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2"/>
        <w:gridCol w:w="3482"/>
        <w:gridCol w:w="3483"/>
        <w:gridCol w:w="3483"/>
      </w:tblGrid>
      <w:tr w:rsidR="00CF1F1D" w:rsidTr="3179484C" w14:paraId="3D5929BA" w14:textId="77777777">
        <w:tc>
          <w:tcPr>
            <w:tcW w:w="3482" w:type="dxa"/>
            <w:tcMar/>
          </w:tcPr>
          <w:p w:rsidR="00CF1F1D" w:rsidRDefault="00CF1F1D" w14:paraId="502D6492" w14:textId="77777777">
            <w:r>
              <w:t>Theme:</w:t>
            </w:r>
          </w:p>
          <w:p w:rsidR="00D05E4B" w:rsidRDefault="00F253FC" w14:paraId="3AD4D5E3" w14:textId="014492B2">
            <w:r>
              <w:t>Year 10 Term 1 and 2</w:t>
            </w:r>
          </w:p>
        </w:tc>
        <w:tc>
          <w:tcPr>
            <w:tcW w:w="3482" w:type="dxa"/>
            <w:tcMar/>
          </w:tcPr>
          <w:p w:rsidR="00CF1F1D" w:rsidRDefault="00CF1F1D" w14:paraId="121E39FD" w14:textId="12B3BFFF">
            <w:r>
              <w:t>Core Knowledge</w:t>
            </w:r>
          </w:p>
        </w:tc>
        <w:tc>
          <w:tcPr>
            <w:tcW w:w="3483" w:type="dxa"/>
            <w:tcMar/>
          </w:tcPr>
          <w:p w:rsidR="00CF1F1D" w:rsidRDefault="00CF1F1D" w14:paraId="2CA34E31" w14:textId="6EE785E1">
            <w:r>
              <w:t>Key Outcomes</w:t>
            </w:r>
          </w:p>
        </w:tc>
        <w:tc>
          <w:tcPr>
            <w:tcW w:w="3483" w:type="dxa"/>
            <w:tcMar/>
          </w:tcPr>
          <w:p w:rsidR="00CF1F1D" w:rsidRDefault="00CF1F1D" w14:paraId="0FFB78E2" w14:textId="06D6CA13">
            <w:r>
              <w:t xml:space="preserve">Key Assessment </w:t>
            </w:r>
          </w:p>
        </w:tc>
      </w:tr>
      <w:tr w:rsidR="00CF1F1D" w:rsidTr="3179484C" w14:paraId="0AD4A8E9" w14:textId="77777777">
        <w:tc>
          <w:tcPr>
            <w:tcW w:w="3482" w:type="dxa"/>
            <w:tcMar/>
          </w:tcPr>
          <w:p w:rsidR="00CF1F1D" w:rsidRDefault="00CF1F1D" w14:paraId="20A2A42E" w14:textId="00461E16">
            <w:r>
              <w:t>Key Learning/Links to NC</w:t>
            </w:r>
          </w:p>
        </w:tc>
        <w:tc>
          <w:tcPr>
            <w:tcW w:w="3482" w:type="dxa"/>
            <w:tcMar/>
          </w:tcPr>
          <w:p w:rsidR="00CF1F1D" w:rsidRDefault="00CF1F1D" w14:paraId="1A8149DC" w14:textId="24F54844">
            <w:r>
              <w:t>Pathway 1</w:t>
            </w:r>
          </w:p>
        </w:tc>
        <w:tc>
          <w:tcPr>
            <w:tcW w:w="3483" w:type="dxa"/>
            <w:tcMar/>
          </w:tcPr>
          <w:p w:rsidR="00CF1F1D" w:rsidRDefault="00CF1F1D" w14:paraId="6CFB4BE5" w14:textId="79854DA0">
            <w:r>
              <w:t>Pathway 1</w:t>
            </w:r>
          </w:p>
        </w:tc>
        <w:tc>
          <w:tcPr>
            <w:tcW w:w="3483" w:type="dxa"/>
            <w:tcMar/>
          </w:tcPr>
          <w:p w:rsidR="00CF1F1D" w:rsidRDefault="00CF1F1D" w14:paraId="7F9B7B43" w14:textId="67DFBAC5">
            <w:r>
              <w:t>Pathway 1</w:t>
            </w:r>
          </w:p>
        </w:tc>
      </w:tr>
      <w:tr w:rsidR="00CF1F1D" w:rsidTr="3179484C" w14:paraId="41FAA0D4" w14:textId="77777777">
        <w:tc>
          <w:tcPr>
            <w:tcW w:w="3482" w:type="dxa"/>
            <w:vMerge w:val="restart"/>
            <w:shd w:val="clear" w:color="auto" w:fill="auto"/>
            <w:tcMar/>
          </w:tcPr>
          <w:p w:rsidR="009C189D" w:rsidP="775E6164" w:rsidRDefault="00D8639F" w14:paraId="642508B9" w14:textId="02887596">
            <w:pPr>
              <w:rPr>
                <w:rFonts w:ascii="Calibri" w:hAnsi="Calibri"/>
              </w:rPr>
            </w:pPr>
            <w:r>
              <w:rPr>
                <w:rFonts w:ascii="Calibri" w:hAnsi="Calibri"/>
              </w:rPr>
              <w:t>National Curriculum</w:t>
            </w:r>
          </w:p>
          <w:p w:rsidR="009C189D" w:rsidP="775E6164" w:rsidRDefault="009C189D" w14:paraId="71C6C86E" w14:textId="77777777">
            <w:pPr>
              <w:rPr>
                <w:rFonts w:ascii="Calibri" w:hAnsi="Calibri"/>
              </w:rPr>
            </w:pPr>
          </w:p>
          <w:p w:rsidR="009C189D" w:rsidP="775E6164" w:rsidRDefault="009C189D" w14:paraId="168AEE6B" w14:textId="7BCC903F">
            <w:r>
              <w:t xml:space="preserve">Pupils should be taught: </w:t>
            </w:r>
          </w:p>
          <w:p w:rsidR="009C189D" w:rsidP="775E6164" w:rsidRDefault="009C189D" w14:paraId="120631EF" w14:textId="77777777">
            <w:r>
              <w:rPr>
                <w:rFonts w:ascii="Symbol" w:hAnsi="Symbol" w:eastAsia="Symbol" w:cs="Symbol"/>
              </w:rPr>
              <w:t></w:t>
            </w:r>
            <w:r>
              <w:t xml:space="preserve"> to use a range of techniques to record their observations in sketchbooks, journals and other media as a basis for exploring their ideas </w:t>
            </w:r>
          </w:p>
          <w:p w:rsidR="009C189D" w:rsidP="775E6164" w:rsidRDefault="009C189D" w14:paraId="795F315D" w14:textId="77777777">
            <w:r>
              <w:rPr>
                <w:rFonts w:ascii="Symbol" w:hAnsi="Symbol" w:eastAsia="Symbol" w:cs="Symbol"/>
              </w:rPr>
              <w:t></w:t>
            </w:r>
            <w:r>
              <w:t xml:space="preserve"> to use a range of techniques and media, including painting </w:t>
            </w:r>
          </w:p>
          <w:p w:rsidR="009C189D" w:rsidP="775E6164" w:rsidRDefault="009C189D" w14:paraId="13605EAE" w14:textId="77777777">
            <w:r>
              <w:rPr>
                <w:rFonts w:ascii="Symbol" w:hAnsi="Symbol" w:eastAsia="Symbol" w:cs="Symbol"/>
              </w:rPr>
              <w:t></w:t>
            </w:r>
            <w:r>
              <w:t xml:space="preserve"> to increase their proficiency in the handling of different materials </w:t>
            </w:r>
          </w:p>
          <w:p w:rsidR="009C189D" w:rsidP="775E6164" w:rsidRDefault="009C189D" w14:paraId="395D3A57" w14:textId="77777777">
            <w:r>
              <w:rPr>
                <w:rFonts w:ascii="Symbol" w:hAnsi="Symbol" w:eastAsia="Symbol" w:cs="Symbol"/>
              </w:rPr>
              <w:t></w:t>
            </w:r>
            <w:r>
              <w:t xml:space="preserve"> to analyse and evaluate their own work, and that of others, in order to strengthen the visual impact or applications of their work</w:t>
            </w:r>
          </w:p>
          <w:p w:rsidR="775E6164" w:rsidP="775E6164" w:rsidRDefault="009C189D" w14:paraId="1A8E7E03" w14:textId="6F24E91E">
            <w:pPr>
              <w:rPr>
                <w:rFonts w:ascii="Calibri" w:hAnsi="Calibri"/>
              </w:rPr>
            </w:pPr>
            <w:r>
              <w:rPr>
                <w:rFonts w:ascii="Symbol" w:hAnsi="Symbol" w:eastAsia="Symbol" w:cs="Symbol"/>
              </w:rPr>
              <w:t></w:t>
            </w:r>
            <w:r>
              <w:t xml:space="preserve"> about the history of art, craft, design and architecture, including periods, styles and major movements from ancient times up to the present day.</w:t>
            </w:r>
          </w:p>
          <w:p w:rsidR="00F762E3" w:rsidRDefault="00F762E3" w14:paraId="759905A8" w14:textId="77777777"/>
          <w:p w:rsidRPr="00F17FA9" w:rsidR="00B25FF3" w:rsidRDefault="00B25FF3" w14:paraId="4289123C" w14:textId="2E353676">
            <w:pPr>
              <w:spacing w:line="259" w:lineRule="auto"/>
              <w:rPr>
                <w:b/>
              </w:rPr>
              <w:pPrChange w:author="Michelle BRAYFORD" w:date="2022-07-11T11:49:00Z" w:id="0">
                <w:pPr/>
              </w:pPrChange>
            </w:pPr>
            <w:r w:rsidRPr="00F17FA9">
              <w:rPr>
                <w:b/>
              </w:rPr>
              <w:t>GCSE Graphic Communication</w:t>
            </w:r>
            <w:ins w:author="Michelle BRAYFORD" w:date="2022-07-11T11:49:00Z" w:id="1">
              <w:r w:rsidRPr="00F17FA9">
                <w:rPr>
                  <w:b/>
                </w:rPr>
                <w:t xml:space="preserve"> </w:t>
              </w:r>
            </w:ins>
          </w:p>
          <w:p w:rsidR="00B25FF3" w:rsidRDefault="00B25FF3" w14:paraId="0D71A131" w14:textId="77777777"/>
          <w:p w:rsidR="000027CA" w:rsidRDefault="000027CA" w14:paraId="40106F7F" w14:textId="51923473"/>
          <w:p w:rsidR="00F253FC" w:rsidP="00D05E4B" w:rsidRDefault="00F253FC" w14:paraId="06E35688" w14:textId="31358103"/>
          <w:p w:rsidR="00F253FC" w:rsidP="00D05E4B" w:rsidRDefault="00F253FC" w14:paraId="3F780A78" w14:textId="0E96D2BF"/>
          <w:p w:rsidRPr="00016B9F" w:rsidR="00016B9F" w:rsidDel="00016B9F" w:rsidP="775E6164" w:rsidRDefault="00016B9F" w14:paraId="1B60B7F5" w14:textId="3D7669BE">
            <w:pPr>
              <w:rPr>
                <w:b/>
                <w:bCs/>
              </w:rPr>
            </w:pPr>
          </w:p>
        </w:tc>
        <w:tc>
          <w:tcPr>
            <w:tcW w:w="3482" w:type="dxa"/>
            <w:tcMar/>
          </w:tcPr>
          <w:p w:rsidR="00CF5C6A" w:rsidRDefault="00CF5C6A" w14:paraId="293FA1F5" w14:textId="3703C730"/>
          <w:p w:rsidR="00CF1F1D" w:rsidRDefault="00CF1F1D" w14:paraId="687DE627" w14:textId="5CE631A2"/>
        </w:tc>
        <w:tc>
          <w:tcPr>
            <w:tcW w:w="3483" w:type="dxa"/>
            <w:tcMar/>
          </w:tcPr>
          <w:p w:rsidR="00CF1F1D" w:rsidP="775E6164" w:rsidRDefault="00A24606" w14:paraId="423147BD" w14:textId="3C6171AD">
            <w:pPr>
              <w:rPr>
                <w:sz w:val="18"/>
                <w:szCs w:val="18"/>
              </w:rPr>
            </w:pPr>
            <w:r w:rsidRPr="775E6164">
              <w:rPr>
                <w:sz w:val="18"/>
                <w:szCs w:val="18"/>
              </w:rPr>
              <w:t>.</w:t>
            </w:r>
          </w:p>
          <w:p w:rsidRPr="00CF5C6A" w:rsidR="00CF5C6A" w:rsidP="775E6164" w:rsidRDefault="00CF5C6A" w14:paraId="40F35031" w14:textId="15EFADCE">
            <w:pPr>
              <w:rPr>
                <w:b/>
                <w:sz w:val="18"/>
                <w:szCs w:val="18"/>
              </w:rPr>
            </w:pPr>
          </w:p>
        </w:tc>
        <w:tc>
          <w:tcPr>
            <w:tcW w:w="3483" w:type="dxa"/>
            <w:tcMar/>
          </w:tcPr>
          <w:p w:rsidR="00CF1F1D" w:rsidRDefault="00CF1F1D" w14:paraId="51584277" w14:textId="77777777"/>
        </w:tc>
      </w:tr>
      <w:tr w:rsidR="00CF1F1D" w:rsidTr="3179484C" w14:paraId="66DEF2F5" w14:textId="77777777">
        <w:tc>
          <w:tcPr>
            <w:tcW w:w="3482" w:type="dxa"/>
            <w:vMerge/>
            <w:tcMar/>
          </w:tcPr>
          <w:p w:rsidR="00CF1F1D" w:rsidRDefault="00CF1F1D" w14:paraId="46F8B770" w14:textId="77777777"/>
        </w:tc>
        <w:tc>
          <w:tcPr>
            <w:tcW w:w="3482" w:type="dxa"/>
            <w:tcMar/>
          </w:tcPr>
          <w:p w:rsidR="00CF1F1D" w:rsidRDefault="00CF1F1D" w14:paraId="4EA21608" w14:textId="6BFD31E1">
            <w:r>
              <w:t>Pathway 2</w:t>
            </w:r>
          </w:p>
        </w:tc>
        <w:tc>
          <w:tcPr>
            <w:tcW w:w="3483" w:type="dxa"/>
            <w:tcMar/>
          </w:tcPr>
          <w:p w:rsidR="00CF1F1D" w:rsidRDefault="00CF1F1D" w14:paraId="3B3422A6" w14:textId="58BA6D54">
            <w:r>
              <w:t>Pathway 2</w:t>
            </w:r>
          </w:p>
        </w:tc>
        <w:tc>
          <w:tcPr>
            <w:tcW w:w="3483" w:type="dxa"/>
            <w:tcMar/>
          </w:tcPr>
          <w:p w:rsidR="00CF1F1D" w:rsidRDefault="00CF1F1D" w14:paraId="5A2209CD" w14:textId="718891EB">
            <w:r>
              <w:t>Pathway 2</w:t>
            </w:r>
          </w:p>
        </w:tc>
      </w:tr>
      <w:tr w:rsidR="00CF1F1D" w:rsidTr="3179484C" w14:paraId="0D0CDB7C" w14:textId="77777777">
        <w:tc>
          <w:tcPr>
            <w:tcW w:w="3482" w:type="dxa"/>
            <w:vMerge/>
            <w:tcMar/>
          </w:tcPr>
          <w:p w:rsidR="00CF1F1D" w:rsidRDefault="00CF1F1D" w14:paraId="1CF5899B" w14:textId="77777777"/>
        </w:tc>
        <w:tc>
          <w:tcPr>
            <w:tcW w:w="3482" w:type="dxa"/>
            <w:tcMar/>
          </w:tcPr>
          <w:p w:rsidR="00CF1F1D" w:rsidRDefault="00CF1F1D" w14:paraId="55596C0B" w14:textId="04A5FC7E"/>
          <w:p w:rsidR="00CF1F1D" w:rsidRDefault="00CF1F1D" w14:paraId="12ACBC61" w14:textId="3CED2CAA"/>
        </w:tc>
        <w:tc>
          <w:tcPr>
            <w:tcW w:w="3483" w:type="dxa"/>
            <w:tcMar/>
          </w:tcPr>
          <w:p w:rsidR="00CF1F1D" w:rsidP="00F253FC" w:rsidRDefault="00CF1F1D" w14:paraId="07C38A24" w14:textId="1F000272"/>
        </w:tc>
        <w:tc>
          <w:tcPr>
            <w:tcW w:w="3483" w:type="dxa"/>
            <w:tcMar/>
          </w:tcPr>
          <w:p w:rsidR="00CF1F1D" w:rsidRDefault="00CF1F1D" w14:paraId="739743B1" w14:textId="77777777"/>
        </w:tc>
      </w:tr>
      <w:tr w:rsidR="00CF1F1D" w:rsidTr="3179484C" w14:paraId="470783D4" w14:textId="77777777">
        <w:tc>
          <w:tcPr>
            <w:tcW w:w="3482" w:type="dxa"/>
            <w:vMerge/>
            <w:tcMar/>
          </w:tcPr>
          <w:p w:rsidR="00CF1F1D" w:rsidRDefault="00CF1F1D" w14:paraId="10D4B2F6" w14:textId="77777777"/>
        </w:tc>
        <w:tc>
          <w:tcPr>
            <w:tcW w:w="3482" w:type="dxa"/>
            <w:tcMar/>
          </w:tcPr>
          <w:p w:rsidR="00CF1F1D" w:rsidRDefault="00CF1F1D" w14:paraId="4AE235AC" w14:textId="3FD4927C">
            <w:r>
              <w:t>Pathway 3</w:t>
            </w:r>
          </w:p>
        </w:tc>
        <w:tc>
          <w:tcPr>
            <w:tcW w:w="3483" w:type="dxa"/>
            <w:tcMar/>
          </w:tcPr>
          <w:p w:rsidR="00CF1F1D" w:rsidRDefault="00CF1F1D" w14:paraId="6331EB10" w14:textId="2807E3C7">
            <w:r>
              <w:t>Pathway 3</w:t>
            </w:r>
          </w:p>
        </w:tc>
        <w:tc>
          <w:tcPr>
            <w:tcW w:w="3483" w:type="dxa"/>
            <w:tcMar/>
          </w:tcPr>
          <w:p w:rsidR="00CF1F1D" w:rsidRDefault="00CF1F1D" w14:paraId="0D13AE04" w14:textId="6236319C">
            <w:r>
              <w:t>Pathway 3</w:t>
            </w:r>
          </w:p>
        </w:tc>
      </w:tr>
      <w:tr w:rsidR="00D05E4B" w:rsidTr="3179484C" w14:paraId="5AADAB59" w14:textId="77777777">
        <w:tc>
          <w:tcPr>
            <w:tcW w:w="3482" w:type="dxa"/>
            <w:vMerge/>
            <w:tcMar/>
          </w:tcPr>
          <w:p w:rsidR="00D05E4B" w:rsidP="00D05E4B" w:rsidRDefault="00D05E4B" w14:paraId="431AFD04" w14:textId="77777777"/>
        </w:tc>
        <w:tc>
          <w:tcPr>
            <w:tcW w:w="3482" w:type="dxa"/>
            <w:tcMar/>
          </w:tcPr>
          <w:p w:rsidRPr="00D05E4B" w:rsidR="004D5F93" w:rsidP="004D5F93" w:rsidRDefault="004D5F93" w14:paraId="42FC83BB" w14:textId="77777777">
            <w:pPr>
              <w:rPr>
                <w:b/>
                <w:u w:val="single"/>
              </w:rPr>
            </w:pPr>
            <w:r w:rsidRPr="00D05E4B">
              <w:rPr>
                <w:b/>
                <w:u w:val="single"/>
              </w:rPr>
              <w:t>Introductory phase</w:t>
            </w:r>
          </w:p>
          <w:p w:rsidR="004D5F93" w:rsidP="004D5F93" w:rsidRDefault="004D5F93" w14:paraId="6C5672B9" w14:textId="77777777">
            <w:r>
              <w:t>Component 1</w:t>
            </w:r>
          </w:p>
          <w:p w:rsidR="004D5F93" w:rsidP="004D5F93" w:rsidRDefault="004D5F93" w14:paraId="4B7C2296" w14:textId="77777777">
            <w:r>
              <w:t>Introduction to graphic communication</w:t>
            </w:r>
          </w:p>
          <w:p w:rsidR="004D5F93" w:rsidP="004D5F93" w:rsidRDefault="004D5F93" w14:paraId="7447A63C" w14:textId="77777777"/>
          <w:p w:rsidR="004D5F93" w:rsidP="004D5F93" w:rsidRDefault="004D5F93" w14:paraId="7BC15284" w14:textId="77777777">
            <w:r>
              <w:t>The meaning and conventions underpinning visual communication.</w:t>
            </w:r>
          </w:p>
          <w:p w:rsidR="004D5F93" w:rsidP="004D5F93" w:rsidRDefault="004D5F93" w14:paraId="42878292" w14:textId="77777777"/>
          <w:p w:rsidR="004D5F93" w:rsidP="004D5F93" w:rsidRDefault="004D5F93" w14:paraId="63A8F52D" w14:textId="77777777">
            <w:r>
              <w:t>The focus: What is graphic communication?</w:t>
            </w:r>
          </w:p>
          <w:p w:rsidR="004D5F93" w:rsidP="004D5F93" w:rsidRDefault="004D5F93" w14:paraId="63D2ACE4" w14:textId="77777777"/>
          <w:p w:rsidR="00D05E4B" w:rsidP="3179484C" w:rsidRDefault="00D05E4B" w14:paraId="038CAEEE" w14:textId="08939018">
            <w:pPr>
              <w:pStyle w:val="Normal"/>
            </w:pPr>
          </w:p>
          <w:p w:rsidR="00F762E3" w:rsidP="00F253FC" w:rsidRDefault="00F762E3" w14:paraId="4F85A32F" w14:textId="77777777"/>
          <w:p w:rsidR="004D5F93" w:rsidP="004D5F93" w:rsidRDefault="004D5F93" w14:paraId="5AB5ED76" w14:textId="77777777">
            <w:r>
              <w:t>The focus: The personality of type and its use in logo design</w:t>
            </w:r>
          </w:p>
          <w:p w:rsidR="004D5F93" w:rsidP="004D5F93" w:rsidRDefault="004D5F93" w14:paraId="1063B830" w14:textId="77777777"/>
          <w:p w:rsidR="004D5F93" w:rsidP="004D5F93" w:rsidRDefault="004D5F93" w14:paraId="5C9DC7A0" w14:textId="77777777">
            <w:r>
              <w:t>The mini-brief:  Design a logo for a chosen business that includes type and graphic approach.</w:t>
            </w:r>
          </w:p>
          <w:p w:rsidR="004D5F93" w:rsidP="004D5F93" w:rsidRDefault="004D5F93" w14:paraId="2C003C30" w14:textId="77777777"/>
          <w:p w:rsidR="004D5F93" w:rsidP="004D5F93" w:rsidRDefault="004D5F93" w14:paraId="2011C8F8" w14:textId="77777777"/>
          <w:p w:rsidR="004D5F93" w:rsidP="004D5F93" w:rsidRDefault="004D5F93" w14:paraId="6557892A" w14:textId="77777777">
            <w:pPr>
              <w:pStyle w:val="ListParagraph"/>
              <w:numPr>
                <w:ilvl w:val="0"/>
                <w:numId w:val="1"/>
              </w:numPr>
            </w:pPr>
            <w:r>
              <w:t>Analyse existing logos (evidence for A01)</w:t>
            </w:r>
          </w:p>
          <w:p w:rsidR="004D5F93" w:rsidP="004D5F93" w:rsidRDefault="004D5F93" w14:paraId="6A35FD80" w14:textId="77777777">
            <w:pPr>
              <w:pStyle w:val="ListParagraph"/>
              <w:numPr>
                <w:ilvl w:val="0"/>
                <w:numId w:val="1"/>
              </w:numPr>
            </w:pPr>
            <w:r>
              <w:t>Develop a design from initial first hand drawing and their own photographs (evidence for AO2 and AO3)</w:t>
            </w:r>
          </w:p>
          <w:p w:rsidR="004D5F93" w:rsidP="004D5F93" w:rsidRDefault="004D5F93" w14:paraId="344B1142" w14:textId="3F64644C">
            <w:pPr>
              <w:pStyle w:val="ListParagraph"/>
              <w:numPr>
                <w:ilvl w:val="0"/>
                <w:numId w:val="1"/>
              </w:numPr>
            </w:pPr>
            <w:r>
              <w:t>Produce a hand-rendered or digital final design and an evaluation of how their logo communicates the message</w:t>
            </w:r>
          </w:p>
          <w:p w:rsidR="004D5F93" w:rsidP="004D5F93" w:rsidRDefault="004D5F93" w14:paraId="5123DF5C" w14:textId="77777777">
            <w:r>
              <w:t>Short project (approximately 5 weeks)</w:t>
            </w:r>
          </w:p>
          <w:p w:rsidR="004D5F93" w:rsidP="004D5F93" w:rsidRDefault="004D5F93" w14:paraId="683CB911" w14:textId="77777777"/>
          <w:p w:rsidR="004D5F93" w:rsidP="004D5F93" w:rsidRDefault="004D5F93" w14:paraId="7C94A98C" w14:textId="77777777">
            <w:r>
              <w:t>Illustration and magazine design</w:t>
            </w:r>
          </w:p>
          <w:p w:rsidR="004D5F93" w:rsidP="004D5F93" w:rsidRDefault="004D5F93" w14:paraId="6E396109" w14:textId="77777777"/>
          <w:p w:rsidR="004D5F93" w:rsidP="004D5F93" w:rsidRDefault="004D5F93" w14:paraId="2A4C75CE" w14:textId="77777777">
            <w:r>
              <w:t>The focus:</w:t>
            </w:r>
            <w:r w:rsidRPr="741B728E">
              <w:rPr>
                <w:color w:val="FF0000"/>
              </w:rPr>
              <w:t xml:space="preserve"> Food </w:t>
            </w:r>
            <w:r>
              <w:t xml:space="preserve">illustration and </w:t>
            </w:r>
            <w:r w:rsidRPr="741B728E">
              <w:rPr>
                <w:color w:val="FF0000"/>
              </w:rPr>
              <w:t>magazine</w:t>
            </w:r>
            <w:r>
              <w:t xml:space="preserve"> layout</w:t>
            </w:r>
          </w:p>
          <w:p w:rsidR="004D5F93" w:rsidP="004D5F93" w:rsidRDefault="004D5F93" w14:paraId="52502A17" w14:textId="77777777"/>
          <w:p w:rsidR="004D5F93" w:rsidP="004D5F93" w:rsidRDefault="004D5F93" w14:paraId="09688BCC" w14:textId="41A085C0">
            <w:r>
              <w:t xml:space="preserve">The brief: Design an </w:t>
            </w:r>
            <w:r w:rsidRPr="741B728E">
              <w:rPr>
                <w:color w:val="FF0000"/>
              </w:rPr>
              <w:t xml:space="preserve">illustration </w:t>
            </w:r>
            <w:r>
              <w:t xml:space="preserve">for a </w:t>
            </w:r>
            <w:r w:rsidRPr="741B728E">
              <w:rPr>
                <w:color w:val="FF0000"/>
              </w:rPr>
              <w:t>food magazine</w:t>
            </w:r>
          </w:p>
          <w:p w:rsidR="00F762E3" w:rsidP="00F253FC" w:rsidRDefault="00F762E3" w14:paraId="78620F75" w14:textId="77777777"/>
          <w:p w:rsidR="00F17FA9" w:rsidP="00F253FC" w:rsidRDefault="00F17FA9" w14:paraId="7D69602F" w14:textId="21652EE2">
            <w:r>
              <w:t xml:space="preserve">(In </w:t>
            </w:r>
            <w:r w:rsidRPr="00F17FA9">
              <w:rPr>
                <w:color w:val="FF0000"/>
              </w:rPr>
              <w:t xml:space="preserve">red </w:t>
            </w:r>
            <w:r>
              <w:t>can be changed)</w:t>
            </w:r>
          </w:p>
        </w:tc>
        <w:tc>
          <w:tcPr>
            <w:tcW w:w="3483" w:type="dxa"/>
            <w:tcMar/>
          </w:tcPr>
          <w:p w:rsidR="00D05E4B" w:rsidP="00D05E4B" w:rsidRDefault="00D05E4B" w14:paraId="744FFC63" w14:textId="36381712">
            <w:r>
              <w:lastRenderedPageBreak/>
              <w:t>Students explore a range of layout and presentation techniques to communicate a message such as sketchbooks, presentation sheets or in a digital format</w:t>
            </w:r>
          </w:p>
          <w:p w:rsidR="00D05E4B" w:rsidP="00D05E4B" w:rsidRDefault="00D05E4B" w14:paraId="3B92550E" w14:textId="77777777"/>
          <w:p w:rsidR="00D05E4B" w:rsidP="00D05E4B" w:rsidRDefault="00D05E4B" w14:paraId="77D5D3EC" w14:textId="77777777">
            <w:r>
              <w:t>Students use correct terminology and produce written annotations that describe the personality and appropriate use of a typeface to communicate a feeling, emotion or message.</w:t>
            </w:r>
          </w:p>
          <w:p w:rsidR="00D05E4B" w:rsidP="00D05E4B" w:rsidRDefault="00D05E4B" w14:paraId="612FFCC5" w14:textId="77777777"/>
          <w:p w:rsidR="00D05E4B" w:rsidP="00D05E4B" w:rsidRDefault="00D05E4B" w14:paraId="0900EB1C" w14:textId="77777777">
            <w:r>
              <w:t>To address the requirements of AO2 and AO3, student to explore:</w:t>
            </w:r>
          </w:p>
          <w:p w:rsidRPr="00D05E4B" w:rsidR="00D05E4B" w:rsidP="00D05E4B" w:rsidRDefault="00D05E4B" w14:paraId="034846F9" w14:textId="77777777">
            <w:pPr>
              <w:pStyle w:val="ListParagraph"/>
              <w:numPr>
                <w:ilvl w:val="0"/>
                <w:numId w:val="2"/>
              </w:numPr>
            </w:pPr>
            <w:r>
              <w:t xml:space="preserve">Software programs such as </w:t>
            </w:r>
            <w:r w:rsidRPr="00D05E4B">
              <w:rPr>
                <w:color w:val="FF0000"/>
              </w:rPr>
              <w:t>Photoshop and Illustrator</w:t>
            </w:r>
          </w:p>
          <w:p w:rsidR="00D05E4B" w:rsidP="00D05E4B" w:rsidRDefault="00D05E4B" w14:paraId="06D781F9" w14:textId="77777777">
            <w:pPr>
              <w:pStyle w:val="ListParagraph"/>
              <w:numPr>
                <w:ilvl w:val="0"/>
                <w:numId w:val="2"/>
              </w:numPr>
            </w:pPr>
            <w:r>
              <w:t>Hand-rendered designs</w:t>
            </w:r>
          </w:p>
          <w:p w:rsidR="00D05E4B" w:rsidP="00D05E4B" w:rsidRDefault="00D05E4B" w14:paraId="14A1D3D3" w14:textId="77777777">
            <w:pPr>
              <w:pStyle w:val="ListParagraph"/>
              <w:numPr>
                <w:ilvl w:val="0"/>
                <w:numId w:val="2"/>
              </w:numPr>
            </w:pPr>
            <w:r>
              <w:lastRenderedPageBreak/>
              <w:t>Editing images and/or combinations of image and type</w:t>
            </w:r>
          </w:p>
          <w:p w:rsidR="00D05E4B" w:rsidP="00D05E4B" w:rsidRDefault="00D05E4B" w14:paraId="7626373C" w14:textId="77777777">
            <w:r>
              <w:t>Use of colour and how graphic designers use it to create emotion, impact or association</w:t>
            </w:r>
          </w:p>
          <w:p w:rsidR="00F253FC" w:rsidP="00D05E4B" w:rsidRDefault="00F253FC" w14:paraId="377A3C45" w14:textId="77777777"/>
          <w:p w:rsidR="00F253FC" w:rsidP="00D05E4B" w:rsidRDefault="00F253FC" w14:paraId="1056CC40" w14:textId="77777777"/>
          <w:p w:rsidR="00F253FC" w:rsidP="00F253FC" w:rsidRDefault="00F253FC" w14:paraId="6CE6752F" w14:textId="77777777">
            <w:r>
              <w:t>Students look at styles and genres of illustration ( this could cover some of AO1).  The activity could include reference to the use of shape, pattern, texture, line, colour, stylisation, scale and composition.</w:t>
            </w:r>
          </w:p>
          <w:p w:rsidR="00F253FC" w:rsidP="00F253FC" w:rsidRDefault="00F253FC" w14:paraId="602A8648" w14:textId="77777777"/>
          <w:p w:rsidR="00F253FC" w:rsidP="00F253FC" w:rsidRDefault="00F253FC" w14:paraId="5A6E5BE2" w14:textId="057C4A8B">
            <w:r>
              <w:t>Students analyse sources visually using a variety of material and in written form using correct terminology (evidence for AO2 and AO3)</w:t>
            </w:r>
          </w:p>
          <w:p w:rsidR="00F253FC" w:rsidP="00F253FC" w:rsidRDefault="00F253FC" w14:paraId="56C7E43D" w14:textId="77777777"/>
          <w:p w:rsidR="00F253FC" w:rsidP="00F253FC" w:rsidRDefault="00F253FC" w14:paraId="4D8BCAA8" w14:textId="6674A736">
            <w:r>
              <w:t>Develop ideas for an illustration informed by their study of sources and experiments with materials and techniques such as drawing, painting, printmaking, Photoshop and Illustrator (evidence of AO1, AO2 and AO3)</w:t>
            </w:r>
          </w:p>
          <w:p w:rsidR="00F253FC" w:rsidP="00F253FC" w:rsidRDefault="00F253FC" w14:paraId="06EA6859" w14:textId="77777777"/>
          <w:p w:rsidR="00F253FC" w:rsidP="00F253FC" w:rsidRDefault="00F253FC" w14:paraId="7E20D235" w14:textId="77777777">
            <w:r>
              <w:lastRenderedPageBreak/>
              <w:t>Students develop a personal response and produce and present their final illustration in a magazine format, building on their development, refinement and recording of ideas (evidence within AO4).</w:t>
            </w:r>
          </w:p>
          <w:p w:rsidR="00F253FC" w:rsidP="00F253FC" w:rsidRDefault="00F253FC" w14:paraId="7FFDF5D9" w14:textId="77777777"/>
          <w:p w:rsidR="00F253FC" w:rsidP="00F253FC" w:rsidRDefault="00F253FC" w14:paraId="1BB018DB" w14:textId="77777777">
            <w:r>
              <w:t>Students to evaluate the significance of illustrators and magazine and  any impact they had on the creative journey</w:t>
            </w:r>
            <w:r w:rsidR="009708DD">
              <w:t>.</w:t>
            </w:r>
          </w:p>
          <w:p w:rsidR="009708DD" w:rsidP="00F253FC" w:rsidRDefault="009708DD" w14:paraId="5DC6E0F7" w14:textId="77777777"/>
          <w:p w:rsidR="009708DD" w:rsidP="00F253FC" w:rsidRDefault="009708DD" w14:paraId="4E9BF431" w14:textId="66A95584">
            <w:r>
              <w:t>They visit potential locations to collect primary research and produce relevant drawings, sketches, photographs and written notes. (evidence for A03)</w:t>
            </w:r>
          </w:p>
        </w:tc>
        <w:tc>
          <w:tcPr>
            <w:tcW w:w="3483" w:type="dxa"/>
            <w:tcMar/>
          </w:tcPr>
          <w:p w:rsidR="004D5F93" w:rsidP="00D05E4B" w:rsidRDefault="775E6164" w14:paraId="57EE62B6" w14:textId="340225F2">
            <w:r>
              <w:lastRenderedPageBreak/>
              <w:t>Development ideas for illustration presented using sketchbooks, presentation sheets or digitally</w:t>
            </w:r>
          </w:p>
          <w:p w:rsidR="00D05E4B" w:rsidP="775E6164" w:rsidRDefault="00D05E4B" w14:paraId="5E942E41" w14:textId="61E18BC2">
            <w:pPr>
              <w:rPr>
                <w:rFonts w:ascii="Calibri" w:hAnsi="Calibri"/>
              </w:rPr>
            </w:pPr>
          </w:p>
          <w:p w:rsidR="00D05E4B" w:rsidP="775E6164" w:rsidRDefault="775E6164" w14:paraId="72825AFD" w14:textId="45F6BA09">
            <w:pPr>
              <w:rPr>
                <w:ins w:author="Michelle BRAYFORD" w:date="2022-07-11T12:51:00Z" w:id="2"/>
                <w:rFonts w:ascii="Calibri" w:hAnsi="Calibri"/>
              </w:rPr>
            </w:pPr>
            <w:r w:rsidRPr="775E6164">
              <w:rPr>
                <w:rFonts w:ascii="Calibri" w:hAnsi="Calibri"/>
              </w:rPr>
              <w:t>Analysis sources using key terminology presented using sketchbooks, presentation sheets or digitally.</w:t>
            </w:r>
          </w:p>
          <w:p w:rsidR="00D05E4B" w:rsidP="775E6164" w:rsidRDefault="00D05E4B" w14:paraId="4BB0D830" w14:textId="6614BE52">
            <w:pPr>
              <w:rPr>
                <w:ins w:author="Michelle BRAYFORD" w:date="2022-07-11T12:51:00Z" w:id="3"/>
                <w:rFonts w:ascii="Calibri" w:hAnsi="Calibri"/>
              </w:rPr>
            </w:pPr>
          </w:p>
          <w:p w:rsidR="00D05E4B" w:rsidP="775E6164" w:rsidRDefault="775E6164" w14:paraId="34ADB8B6" w14:textId="7EF2F7DF">
            <w:pPr>
              <w:rPr>
                <w:rFonts w:ascii="Calibri" w:hAnsi="Calibri"/>
              </w:rPr>
            </w:pPr>
            <w:r w:rsidRPr="741B728E">
              <w:rPr>
                <w:rFonts w:ascii="Calibri" w:hAnsi="Calibri"/>
              </w:rPr>
              <w:t>Illustration design presented using sketchbooks, presentation sheets or digitally.</w:t>
            </w:r>
          </w:p>
          <w:p w:rsidR="741B728E" w:rsidP="741B728E" w:rsidRDefault="741B728E" w14:paraId="33303BDA" w14:textId="6630C99A">
            <w:pPr>
              <w:rPr>
                <w:rFonts w:ascii="Calibri" w:hAnsi="Calibri"/>
              </w:rPr>
            </w:pPr>
          </w:p>
          <w:p w:rsidRPr="00B96A7C" w:rsidR="00B96A7C" w:rsidP="00B96A7C" w:rsidRDefault="00B96A7C" w14:paraId="0E72C31A" w14:textId="77777777">
            <w:pPr>
              <w:pStyle w:val="paragraph"/>
              <w:spacing w:before="0" w:beforeAutospacing="0" w:after="0" w:afterAutospacing="0"/>
              <w:textAlignment w:val="baseline"/>
              <w:rPr>
                <w:rFonts w:ascii="Calibri" w:hAnsi="Calibri" w:cs="Calibri"/>
                <w:szCs w:val="28"/>
              </w:rPr>
            </w:pPr>
            <w:r w:rsidRPr="00B96A7C">
              <w:rPr>
                <w:rStyle w:val="normaltextrun"/>
                <w:rFonts w:ascii="Calibri" w:hAnsi="Calibri" w:cs="Calibri"/>
                <w:szCs w:val="28"/>
              </w:rPr>
              <w:t>Tonal pencil drawing using 2B – 6H pencils</w:t>
            </w:r>
            <w:r w:rsidRPr="00B96A7C">
              <w:rPr>
                <w:rStyle w:val="eop"/>
                <w:rFonts w:ascii="Calibri" w:hAnsi="Calibri" w:cs="Calibri"/>
                <w:szCs w:val="28"/>
              </w:rPr>
              <w:t> </w:t>
            </w:r>
          </w:p>
          <w:p w:rsidR="00B96A7C" w:rsidP="00B96A7C" w:rsidRDefault="00B96A7C" w14:paraId="22A63BFE" w14:textId="4E6226B9">
            <w:pPr>
              <w:pStyle w:val="paragraph"/>
              <w:spacing w:before="0" w:beforeAutospacing="0" w:after="0" w:afterAutospacing="0"/>
              <w:textAlignment w:val="baseline"/>
              <w:rPr>
                <w:rStyle w:val="normaltextrun"/>
                <w:rFonts w:ascii="Calibri" w:hAnsi="Calibri" w:cs="Calibri"/>
                <w:szCs w:val="28"/>
              </w:rPr>
            </w:pPr>
            <w:r w:rsidRPr="00B96A7C">
              <w:rPr>
                <w:rStyle w:val="normaltextrun"/>
                <w:rFonts w:ascii="Calibri" w:hAnsi="Calibri" w:cs="Calibri"/>
                <w:szCs w:val="28"/>
              </w:rPr>
              <w:t>Fine liner drawing</w:t>
            </w:r>
          </w:p>
          <w:p w:rsidR="00B96A7C" w:rsidP="00B96A7C" w:rsidRDefault="00B96A7C" w14:paraId="058BF415" w14:textId="77777777">
            <w:pPr>
              <w:pStyle w:val="paragraph"/>
              <w:spacing w:before="0" w:beforeAutospacing="0" w:after="0" w:afterAutospacing="0"/>
              <w:textAlignment w:val="baseline"/>
              <w:rPr>
                <w:rStyle w:val="normaltextrun"/>
                <w:rFonts w:ascii="Calibri" w:hAnsi="Calibri" w:cs="Calibri"/>
                <w:szCs w:val="28"/>
              </w:rPr>
            </w:pPr>
            <w:r>
              <w:rPr>
                <w:rStyle w:val="normaltextrun"/>
                <w:rFonts w:ascii="Calibri" w:hAnsi="Calibri" w:cs="Calibri"/>
                <w:szCs w:val="28"/>
              </w:rPr>
              <w:t>Critical and contextual study through presentation software</w:t>
            </w:r>
          </w:p>
          <w:p w:rsidRPr="00B96A7C" w:rsidR="26F41969" w:rsidP="00B96A7C" w:rsidRDefault="00B96A7C" w14:paraId="1FE297CB" w14:textId="120C8661">
            <w:pPr>
              <w:pStyle w:val="paragraph"/>
              <w:spacing w:before="0" w:beforeAutospacing="0" w:after="0" w:afterAutospacing="0"/>
              <w:textAlignment w:val="baseline"/>
              <w:rPr>
                <w:rFonts w:ascii="Calibri" w:hAnsi="Calibri" w:cs="Calibri"/>
                <w:szCs w:val="28"/>
              </w:rPr>
            </w:pPr>
            <w:r w:rsidRPr="00B96A7C">
              <w:rPr>
                <w:rStyle w:val="normaltextrun"/>
                <w:rFonts w:ascii="Calibri" w:hAnsi="Calibri" w:cs="Calibri"/>
                <w:szCs w:val="28"/>
              </w:rPr>
              <w:t>Create a logo for</w:t>
            </w:r>
            <w:r w:rsidRPr="00B96A7C">
              <w:rPr>
                <w:rStyle w:val="eop"/>
                <w:rFonts w:ascii="Calibri" w:hAnsi="Calibri" w:cs="Calibri"/>
                <w:szCs w:val="28"/>
                <w:lang w:val="en-US"/>
              </w:rPr>
              <w:t> </w:t>
            </w:r>
            <w:r>
              <w:rPr>
                <w:sz w:val="22"/>
              </w:rPr>
              <w:t>…</w:t>
            </w:r>
          </w:p>
          <w:p w:rsidRPr="00B96A7C" w:rsidR="00B96A7C" w:rsidP="00B96A7C" w:rsidRDefault="00B96A7C" w14:paraId="4BF51148" w14:textId="77777777">
            <w:pPr>
              <w:pStyle w:val="paragraph"/>
              <w:spacing w:before="0" w:beforeAutospacing="0" w:after="0" w:afterAutospacing="0"/>
              <w:textAlignment w:val="baseline"/>
              <w:rPr>
                <w:sz w:val="22"/>
                <w:lang w:val="en-US"/>
              </w:rPr>
            </w:pPr>
          </w:p>
          <w:p w:rsidR="00F17FA9" w:rsidP="26F41969" w:rsidRDefault="00F17FA9" w14:paraId="2ED0A3C1" w14:textId="109B0A1F">
            <w:pPr>
              <w:rPr>
                <w:rFonts w:ascii="Calibri" w:hAnsi="Calibri"/>
              </w:rPr>
            </w:pPr>
            <w:r>
              <w:rPr>
                <w:rFonts w:ascii="Calibri" w:hAnsi="Calibri"/>
              </w:rPr>
              <w:lastRenderedPageBreak/>
              <w:t>Assessment Critieria</w:t>
            </w:r>
            <w:r w:rsidR="00A5096C">
              <w:rPr>
                <w:rFonts w:ascii="Calibri" w:hAnsi="Calibri"/>
              </w:rPr>
              <w:t xml:space="preserve"> for AO1, AO2, AO3, AO4 (see attached document)</w:t>
            </w:r>
          </w:p>
          <w:p w:rsidR="26F41969" w:rsidP="26F41969" w:rsidRDefault="26F41969" w14:paraId="31C29F75" w14:textId="7DD1199B">
            <w:pPr>
              <w:rPr>
                <w:rFonts w:ascii="Calibri" w:hAnsi="Calibri"/>
              </w:rPr>
            </w:pPr>
          </w:p>
          <w:p w:rsidR="741B728E" w:rsidP="741B728E" w:rsidRDefault="741B728E" w14:paraId="5D7C891D" w14:textId="40E5C274">
            <w:pPr>
              <w:rPr>
                <w:rFonts w:ascii="Calibri" w:hAnsi="Calibri"/>
              </w:rPr>
            </w:pPr>
          </w:p>
          <w:p w:rsidR="741B728E" w:rsidP="741B728E" w:rsidRDefault="741B728E" w14:paraId="6E7C35FB" w14:textId="3CCA8D53">
            <w:pPr>
              <w:rPr>
                <w:rFonts w:ascii="Calibri" w:hAnsi="Calibri"/>
              </w:rPr>
            </w:pPr>
          </w:p>
          <w:p w:rsidR="004D5F93" w:rsidP="775E6164" w:rsidRDefault="004D5F93" w14:paraId="4A1C1641" w14:textId="77F80B43">
            <w:pPr>
              <w:rPr>
                <w:rFonts w:ascii="Calibri" w:hAnsi="Calibri"/>
              </w:rPr>
            </w:pPr>
          </w:p>
          <w:p w:rsidR="004D5F93" w:rsidP="775E6164" w:rsidRDefault="004D5F93" w14:paraId="01D5116A" w14:textId="77777777">
            <w:pPr>
              <w:rPr>
                <w:rFonts w:ascii="Calibri" w:hAnsi="Calibri"/>
              </w:rPr>
            </w:pPr>
          </w:p>
          <w:p w:rsidR="00D05E4B" w:rsidP="775E6164" w:rsidRDefault="00D05E4B" w14:paraId="4F9EC84E" w14:textId="4F079CD7">
            <w:pPr>
              <w:rPr>
                <w:rFonts w:ascii="Calibri" w:hAnsi="Calibri"/>
              </w:rPr>
            </w:pPr>
          </w:p>
          <w:p w:rsidR="00D05E4B" w:rsidP="775E6164" w:rsidRDefault="00D05E4B" w14:paraId="5C2C31D2" w14:textId="6E0BC410">
            <w:pPr>
              <w:rPr>
                <w:rFonts w:ascii="Calibri" w:hAnsi="Calibri"/>
              </w:rPr>
            </w:pPr>
          </w:p>
          <w:p w:rsidR="00D05E4B" w:rsidP="775E6164" w:rsidRDefault="00D05E4B" w14:paraId="4FF3E539" w14:textId="3A3248F8">
            <w:pPr>
              <w:rPr>
                <w:rFonts w:ascii="Calibri" w:hAnsi="Calibri"/>
              </w:rPr>
            </w:pPr>
          </w:p>
        </w:tc>
      </w:tr>
    </w:tbl>
    <w:p w:rsidR="006F7211" w:rsidRDefault="006F7211" w14:paraId="0B1539C6" w14:textId="504BC960"/>
    <w:p w:rsidR="00D05E4B" w:rsidRDefault="00D05E4B" w14:paraId="06794397" w14:textId="422B5165"/>
    <w:tbl>
      <w:tblPr>
        <w:tblStyle w:val="TableGrid"/>
        <w:tblW w:w="0" w:type="auto"/>
        <w:tblLook w:val="04A0" w:firstRow="1" w:lastRow="0" w:firstColumn="1" w:lastColumn="0" w:noHBand="0" w:noVBand="1"/>
      </w:tblPr>
      <w:tblGrid>
        <w:gridCol w:w="3482"/>
        <w:gridCol w:w="3482"/>
        <w:gridCol w:w="3483"/>
        <w:gridCol w:w="3483"/>
      </w:tblGrid>
      <w:tr w:rsidR="00D05E4B" w:rsidTr="26F41969" w14:paraId="0E2912D7" w14:textId="77777777">
        <w:tc>
          <w:tcPr>
            <w:tcW w:w="3482" w:type="dxa"/>
          </w:tcPr>
          <w:p w:rsidR="00D05E4B" w:rsidP="009E7150" w:rsidRDefault="00D05E4B" w14:paraId="201FF369" w14:textId="77777777">
            <w:r>
              <w:t>Theme:</w:t>
            </w:r>
          </w:p>
          <w:p w:rsidR="00F17FA9" w:rsidP="009E7150" w:rsidRDefault="00F17FA9" w14:paraId="3E81A3C1" w14:textId="5C36CD38">
            <w:r>
              <w:t>Year 10 Term 3 and 4</w:t>
            </w:r>
          </w:p>
        </w:tc>
        <w:tc>
          <w:tcPr>
            <w:tcW w:w="3482" w:type="dxa"/>
          </w:tcPr>
          <w:p w:rsidR="00D05E4B" w:rsidP="009E7150" w:rsidRDefault="00D05E4B" w14:paraId="0E73F96F" w14:textId="77777777">
            <w:r>
              <w:t>Core Knowledge</w:t>
            </w:r>
          </w:p>
        </w:tc>
        <w:tc>
          <w:tcPr>
            <w:tcW w:w="3483" w:type="dxa"/>
          </w:tcPr>
          <w:p w:rsidR="00D05E4B" w:rsidP="009E7150" w:rsidRDefault="00D05E4B" w14:paraId="1234D465" w14:textId="77777777">
            <w:r>
              <w:t>Key Outcomes</w:t>
            </w:r>
          </w:p>
        </w:tc>
        <w:tc>
          <w:tcPr>
            <w:tcW w:w="3483" w:type="dxa"/>
          </w:tcPr>
          <w:p w:rsidR="00D05E4B" w:rsidP="009E7150" w:rsidRDefault="775E6164" w14:paraId="0FC4DB98" w14:textId="7574B975">
            <w:r>
              <w:t>Key Assessment Pieces</w:t>
            </w:r>
          </w:p>
        </w:tc>
      </w:tr>
      <w:tr w:rsidR="00D05E4B" w:rsidTr="26F41969" w14:paraId="66308961" w14:textId="77777777">
        <w:tc>
          <w:tcPr>
            <w:tcW w:w="3482" w:type="dxa"/>
          </w:tcPr>
          <w:p w:rsidR="00D05E4B" w:rsidP="009E7150" w:rsidRDefault="00D05E4B" w14:paraId="58C4738F" w14:textId="77777777">
            <w:r>
              <w:t>Key Learning/Links to NC</w:t>
            </w:r>
          </w:p>
        </w:tc>
        <w:tc>
          <w:tcPr>
            <w:tcW w:w="3482" w:type="dxa"/>
          </w:tcPr>
          <w:p w:rsidR="00D05E4B" w:rsidP="009E7150" w:rsidRDefault="00D05E4B" w14:paraId="03920A4C" w14:textId="77777777">
            <w:r>
              <w:t>Pathway 1</w:t>
            </w:r>
          </w:p>
        </w:tc>
        <w:tc>
          <w:tcPr>
            <w:tcW w:w="3483" w:type="dxa"/>
          </w:tcPr>
          <w:p w:rsidR="00D05E4B" w:rsidP="009E7150" w:rsidRDefault="00D05E4B" w14:paraId="14A1B4D1" w14:textId="77777777">
            <w:r>
              <w:t>Pathway 1</w:t>
            </w:r>
          </w:p>
        </w:tc>
        <w:tc>
          <w:tcPr>
            <w:tcW w:w="3483" w:type="dxa"/>
          </w:tcPr>
          <w:p w:rsidR="00D05E4B" w:rsidP="009E7150" w:rsidRDefault="00D05E4B" w14:paraId="1AA27A0A" w14:textId="77777777">
            <w:r>
              <w:t>Pathway 1</w:t>
            </w:r>
          </w:p>
        </w:tc>
      </w:tr>
      <w:tr w:rsidR="00D05E4B" w:rsidTr="26F41969" w14:paraId="520D0B3C" w14:textId="77777777">
        <w:tc>
          <w:tcPr>
            <w:tcW w:w="3482" w:type="dxa"/>
            <w:vMerge w:val="restart"/>
            <w:shd w:val="clear" w:color="auto" w:fill="auto"/>
          </w:tcPr>
          <w:p w:rsidR="009C189D" w:rsidP="009C189D" w:rsidRDefault="009C189D" w14:paraId="65158D33" w14:textId="71BD0E75">
            <w:r>
              <w:t xml:space="preserve">Pupils should be taught: </w:t>
            </w:r>
          </w:p>
          <w:p w:rsidR="009C189D" w:rsidP="009C189D" w:rsidRDefault="009C189D" w14:paraId="06D6D784" w14:textId="77777777">
            <w:r>
              <w:rPr>
                <w:rFonts w:ascii="Symbol" w:hAnsi="Symbol" w:eastAsia="Symbol" w:cs="Symbol"/>
              </w:rPr>
              <w:t></w:t>
            </w:r>
            <w:r>
              <w:t xml:space="preserve"> to use a range of techniques to record their observations in sketchbooks, journals and other media as a basis for exploring their ideas </w:t>
            </w:r>
          </w:p>
          <w:p w:rsidR="009C189D" w:rsidP="009C189D" w:rsidRDefault="009C189D" w14:paraId="7B168B56" w14:textId="77777777">
            <w:r>
              <w:rPr>
                <w:rFonts w:ascii="Symbol" w:hAnsi="Symbol" w:eastAsia="Symbol" w:cs="Symbol"/>
              </w:rPr>
              <w:lastRenderedPageBreak/>
              <w:t></w:t>
            </w:r>
            <w:r>
              <w:t xml:space="preserve"> to use a range of techniques and media, including painting </w:t>
            </w:r>
          </w:p>
          <w:p w:rsidR="009C189D" w:rsidP="009C189D" w:rsidRDefault="009C189D" w14:paraId="2AEC5EC6" w14:textId="77777777">
            <w:r>
              <w:rPr>
                <w:rFonts w:ascii="Symbol" w:hAnsi="Symbol" w:eastAsia="Symbol" w:cs="Symbol"/>
              </w:rPr>
              <w:t></w:t>
            </w:r>
            <w:r>
              <w:t xml:space="preserve"> to increase their proficiency in the handling of different materials </w:t>
            </w:r>
          </w:p>
          <w:p w:rsidR="009C189D" w:rsidP="009C189D" w:rsidRDefault="009C189D" w14:paraId="48FCA793" w14:textId="77777777">
            <w:r>
              <w:rPr>
                <w:rFonts w:ascii="Symbol" w:hAnsi="Symbol" w:eastAsia="Symbol" w:cs="Symbol"/>
              </w:rPr>
              <w:t></w:t>
            </w:r>
            <w:r>
              <w:t xml:space="preserve"> to analyse and evaluate their own work, and that of others, in order to strengthen the visual impact or applications of their work</w:t>
            </w:r>
          </w:p>
          <w:p w:rsidR="009C189D" w:rsidP="009C189D" w:rsidRDefault="009C189D" w14:paraId="45A5A7E3" w14:textId="1FB57D7C">
            <w:pPr>
              <w:rPr>
                <w:rFonts w:ascii="Calibri" w:hAnsi="Calibri"/>
              </w:rPr>
            </w:pPr>
            <w:r>
              <w:rPr>
                <w:rFonts w:ascii="Symbol" w:hAnsi="Symbol" w:eastAsia="Symbol" w:cs="Symbol"/>
              </w:rPr>
              <w:t></w:t>
            </w:r>
            <w:r>
              <w:t xml:space="preserve"> about the history of art, craft, design and architecture, including periods, styles and major movements from ancient times up to the present day</w:t>
            </w:r>
          </w:p>
          <w:p w:rsidR="775E6164" w:rsidRDefault="775E6164" w14:paraId="35A89D8D" w14:textId="2EFFC579"/>
          <w:p w:rsidR="00F253FC" w:rsidP="775E6164" w:rsidRDefault="00F253FC" w14:paraId="562489FF" w14:textId="02C809FA">
            <w:pPr>
              <w:rPr>
                <w:b/>
                <w:bCs/>
              </w:rPr>
            </w:pPr>
            <w:r w:rsidRPr="775E6164">
              <w:rPr>
                <w:b/>
                <w:bCs/>
              </w:rPr>
              <w:t>GCSE  Graphic Communication</w:t>
            </w:r>
          </w:p>
          <w:p w:rsidRPr="00F17FA9" w:rsidR="00F253FC" w:rsidP="00F253FC" w:rsidRDefault="00F253FC" w14:paraId="0FEBE9B8" w14:textId="4B26C437">
            <w:pPr>
              <w:rPr>
                <w:ins w:author="Michelle BRAYFORD" w:date="2022-07-08T11:29:00Z" w:id="4"/>
                <w:b/>
                <w:bCs/>
              </w:rPr>
            </w:pPr>
          </w:p>
          <w:p w:rsidR="00016B9F" w:rsidP="00F253FC" w:rsidRDefault="00016B9F" w14:paraId="1651789E" w14:textId="77777777"/>
          <w:p w:rsidR="00F253FC" w:rsidP="00F253FC" w:rsidRDefault="00F253FC" w14:paraId="73EAAB24" w14:textId="77777777"/>
          <w:p w:rsidR="00F253FC" w:rsidP="00F253FC" w:rsidRDefault="00F253FC" w14:paraId="03607A0D" w14:textId="77777777"/>
          <w:p w:rsidR="00D05E4B" w:rsidP="00F253FC" w:rsidRDefault="00D05E4B" w14:paraId="58DE0AA3" w14:textId="0CB47E5D"/>
        </w:tc>
        <w:tc>
          <w:tcPr>
            <w:tcW w:w="3482" w:type="dxa"/>
          </w:tcPr>
          <w:p w:rsidR="00D05E4B" w:rsidP="009E7150" w:rsidRDefault="00D05E4B" w14:paraId="4DA7D451" w14:textId="055D9210"/>
          <w:p w:rsidR="00D05E4B" w:rsidP="009E7150" w:rsidRDefault="00D05E4B" w14:paraId="3A88FECB" w14:textId="77777777"/>
        </w:tc>
        <w:tc>
          <w:tcPr>
            <w:tcW w:w="3483" w:type="dxa"/>
          </w:tcPr>
          <w:p w:rsidR="00D05E4B" w:rsidP="009E7150" w:rsidRDefault="00D05E4B" w14:paraId="34A383A5" w14:textId="77777777"/>
        </w:tc>
        <w:tc>
          <w:tcPr>
            <w:tcW w:w="3483" w:type="dxa"/>
          </w:tcPr>
          <w:p w:rsidR="00D05E4B" w:rsidP="009E7150" w:rsidRDefault="00D05E4B" w14:paraId="7FFE18DE" w14:textId="77777777"/>
        </w:tc>
      </w:tr>
      <w:tr w:rsidR="00D05E4B" w:rsidTr="26F41969" w14:paraId="66940819" w14:textId="77777777">
        <w:tc>
          <w:tcPr>
            <w:tcW w:w="3482" w:type="dxa"/>
            <w:vMerge/>
          </w:tcPr>
          <w:p w:rsidR="00D05E4B" w:rsidP="009E7150" w:rsidRDefault="00D05E4B" w14:paraId="5974F01C" w14:textId="77777777"/>
        </w:tc>
        <w:tc>
          <w:tcPr>
            <w:tcW w:w="3482" w:type="dxa"/>
          </w:tcPr>
          <w:p w:rsidR="00D05E4B" w:rsidP="009E7150" w:rsidRDefault="00D05E4B" w14:paraId="762C50EA" w14:textId="77777777">
            <w:r>
              <w:t>Pathway 2</w:t>
            </w:r>
          </w:p>
        </w:tc>
        <w:tc>
          <w:tcPr>
            <w:tcW w:w="3483" w:type="dxa"/>
          </w:tcPr>
          <w:p w:rsidR="00D05E4B" w:rsidP="009E7150" w:rsidRDefault="00D05E4B" w14:paraId="1D290CAF" w14:textId="77777777">
            <w:r>
              <w:t>Pathway 2</w:t>
            </w:r>
          </w:p>
        </w:tc>
        <w:tc>
          <w:tcPr>
            <w:tcW w:w="3483" w:type="dxa"/>
          </w:tcPr>
          <w:p w:rsidR="00D05E4B" w:rsidP="009E7150" w:rsidRDefault="00D05E4B" w14:paraId="4AD849CD" w14:textId="77777777">
            <w:r>
              <w:t>Pathway 2</w:t>
            </w:r>
          </w:p>
        </w:tc>
      </w:tr>
      <w:tr w:rsidR="00D05E4B" w:rsidTr="26F41969" w14:paraId="4FFCBD8F" w14:textId="77777777">
        <w:tc>
          <w:tcPr>
            <w:tcW w:w="3482" w:type="dxa"/>
            <w:vMerge/>
          </w:tcPr>
          <w:p w:rsidR="00D05E4B" w:rsidP="009E7150" w:rsidRDefault="00D05E4B" w14:paraId="5807A3FD" w14:textId="77777777"/>
        </w:tc>
        <w:tc>
          <w:tcPr>
            <w:tcW w:w="3482" w:type="dxa"/>
          </w:tcPr>
          <w:p w:rsidR="00D05E4B" w:rsidP="009E7150" w:rsidRDefault="00D05E4B" w14:paraId="614396A8" w14:textId="370FA311"/>
        </w:tc>
        <w:tc>
          <w:tcPr>
            <w:tcW w:w="3483" w:type="dxa"/>
          </w:tcPr>
          <w:p w:rsidR="000027CA" w:rsidP="000027CA" w:rsidRDefault="000027CA" w14:paraId="6AA5CDD9" w14:textId="40A015AD"/>
        </w:tc>
        <w:tc>
          <w:tcPr>
            <w:tcW w:w="3483" w:type="dxa"/>
          </w:tcPr>
          <w:p w:rsidR="00D05E4B" w:rsidP="009E7150" w:rsidRDefault="00D05E4B" w14:paraId="75D6E42E" w14:textId="77777777"/>
        </w:tc>
      </w:tr>
      <w:tr w:rsidR="00D05E4B" w:rsidTr="26F41969" w14:paraId="2A92E927" w14:textId="77777777">
        <w:tc>
          <w:tcPr>
            <w:tcW w:w="3482" w:type="dxa"/>
            <w:vMerge/>
          </w:tcPr>
          <w:p w:rsidR="00D05E4B" w:rsidP="009E7150" w:rsidRDefault="00D05E4B" w14:paraId="2E00F2BD" w14:textId="77777777"/>
        </w:tc>
        <w:tc>
          <w:tcPr>
            <w:tcW w:w="3482" w:type="dxa"/>
          </w:tcPr>
          <w:p w:rsidR="00D05E4B" w:rsidP="009E7150" w:rsidRDefault="00D05E4B" w14:paraId="756D03B0" w14:textId="77777777">
            <w:r>
              <w:t>Pathway 3</w:t>
            </w:r>
          </w:p>
        </w:tc>
        <w:tc>
          <w:tcPr>
            <w:tcW w:w="3483" w:type="dxa"/>
          </w:tcPr>
          <w:p w:rsidR="00D05E4B" w:rsidP="009E7150" w:rsidRDefault="00D05E4B" w14:paraId="72337EA1" w14:textId="77777777">
            <w:r>
              <w:t>Pathway 3</w:t>
            </w:r>
          </w:p>
        </w:tc>
        <w:tc>
          <w:tcPr>
            <w:tcW w:w="3483" w:type="dxa"/>
          </w:tcPr>
          <w:p w:rsidR="00D05E4B" w:rsidP="009E7150" w:rsidRDefault="00D05E4B" w14:paraId="3C8DE4E5" w14:textId="77777777">
            <w:r>
              <w:t>Pathway 3</w:t>
            </w:r>
          </w:p>
        </w:tc>
      </w:tr>
      <w:tr w:rsidR="00D05E4B" w:rsidTr="26F41969" w14:paraId="24748935" w14:textId="77777777">
        <w:tc>
          <w:tcPr>
            <w:tcW w:w="3482" w:type="dxa"/>
            <w:vMerge/>
          </w:tcPr>
          <w:p w:rsidR="00D05E4B" w:rsidP="009E7150" w:rsidRDefault="00D05E4B" w14:paraId="61074D57" w14:textId="77777777"/>
        </w:tc>
        <w:tc>
          <w:tcPr>
            <w:tcW w:w="3482" w:type="dxa"/>
          </w:tcPr>
          <w:p w:rsidR="004D5F93" w:rsidP="004D5F93" w:rsidRDefault="004D5F93" w14:paraId="22514D42" w14:textId="663AFE86">
            <w:r>
              <w:t>Development phase</w:t>
            </w:r>
          </w:p>
          <w:p w:rsidR="004D5F93" w:rsidP="004D5F93" w:rsidRDefault="004D5F93" w14:paraId="240D9F37" w14:textId="77777777"/>
          <w:p w:rsidR="004D5F93" w:rsidP="004D5F93" w:rsidRDefault="004D5F93" w14:paraId="39A1CA56" w14:textId="77777777">
            <w:r>
              <w:lastRenderedPageBreak/>
              <w:t>Main Project – Poster Design</w:t>
            </w:r>
          </w:p>
          <w:p w:rsidR="004D5F93" w:rsidP="004D5F93" w:rsidRDefault="004D5F93" w14:paraId="0EDC186A" w14:textId="77777777"/>
          <w:p w:rsidR="004D5F93" w:rsidP="004D5F93" w:rsidRDefault="004D5F93" w14:paraId="2CA165D0" w14:textId="77777777">
            <w:r>
              <w:t>The focus: Illustration and typography</w:t>
            </w:r>
          </w:p>
          <w:p w:rsidR="004D5F93" w:rsidP="004D5F93" w:rsidRDefault="004D5F93" w14:paraId="46CBA518" w14:textId="77777777"/>
          <w:p w:rsidR="004D5F93" w:rsidP="004D5F93" w:rsidRDefault="004D5F93" w14:paraId="0D895CF8" w14:textId="77777777">
            <w:r>
              <w:t>The brief: Design a poster to advertise a local place of interest.</w:t>
            </w:r>
          </w:p>
          <w:p w:rsidR="00F762E3" w:rsidP="009E7150" w:rsidRDefault="00F762E3" w14:paraId="387343B1" w14:textId="6812DC84">
            <w:r>
              <w:t>To use different materials to create their work.</w:t>
            </w:r>
          </w:p>
          <w:p w:rsidR="00F762E3" w:rsidP="009E7150" w:rsidRDefault="00F762E3" w14:paraId="39FB21B7" w14:textId="77777777"/>
          <w:p w:rsidR="00F762E3" w:rsidP="009E7150" w:rsidRDefault="00F762E3" w14:paraId="0DC039E9" w14:textId="77777777">
            <w:r>
              <w:t>To analyse poster designs.</w:t>
            </w:r>
          </w:p>
          <w:p w:rsidR="00F762E3" w:rsidP="009E7150" w:rsidRDefault="00F762E3" w14:paraId="48FEE781" w14:textId="77777777"/>
          <w:p w:rsidR="00F762E3" w:rsidP="009E7150" w:rsidRDefault="00F762E3" w14:paraId="5A48453B" w14:textId="77777777">
            <w:r>
              <w:t>To identify the intended audience and their needs.</w:t>
            </w:r>
          </w:p>
          <w:p w:rsidR="00F762E3" w:rsidP="009E7150" w:rsidRDefault="00F762E3" w14:paraId="6737D7B2" w14:textId="77777777"/>
          <w:p w:rsidR="00D05E4B" w:rsidP="009E7150" w:rsidRDefault="00F762E3" w14:paraId="7B9F55A4" w14:textId="1D7285C7">
            <w:r>
              <w:t>To identify and explain suitable locations for artwork.</w:t>
            </w:r>
          </w:p>
        </w:tc>
        <w:tc>
          <w:tcPr>
            <w:tcW w:w="3483" w:type="dxa"/>
          </w:tcPr>
          <w:p w:rsidR="00F762E3" w:rsidP="009E7150" w:rsidRDefault="00F762E3" w14:paraId="320B377F" w14:textId="382431F5">
            <w:r>
              <w:lastRenderedPageBreak/>
              <w:t xml:space="preserve">Students investigate and respond to the work of a range of poster </w:t>
            </w:r>
            <w:r>
              <w:lastRenderedPageBreak/>
              <w:t>designers through written analysis and visual interpretation using a variety of materials. They consider intended audience and the ways in which graphics are used to communicate ideas, information and capture the mood of place of interest. ( evidence for A01 and A03)</w:t>
            </w:r>
          </w:p>
          <w:p w:rsidR="00F762E3" w:rsidP="009E7150" w:rsidRDefault="00F762E3" w14:paraId="48746415" w14:textId="77777777"/>
          <w:p w:rsidR="00D765FE" w:rsidP="009E7150" w:rsidRDefault="00F762E3" w14:paraId="05AE0CF0" w14:textId="77777777">
            <w:pPr>
              <w:rPr>
                <w:ins w:author="Michelle BRAYFORD" w:date="2022-07-08T11:13:00Z" w:id="5"/>
              </w:rPr>
            </w:pPr>
            <w:r>
              <w:t>They can consider suitable locations for the poster, perhaps in the form of a mind map and in the development of an increasingly personal and independent creative journey.</w:t>
            </w:r>
          </w:p>
          <w:p w:rsidR="00D765FE" w:rsidP="009E7150" w:rsidRDefault="00D765FE" w14:paraId="0D08DECE" w14:textId="77777777">
            <w:pPr>
              <w:rPr>
                <w:ins w:author="Michelle BRAYFORD" w:date="2022-07-08T11:13:00Z" w:id="6"/>
              </w:rPr>
            </w:pPr>
          </w:p>
          <w:p w:rsidR="00D765FE" w:rsidP="009E7150" w:rsidRDefault="181E9E8C" w14:paraId="7E31D236" w14:textId="77777777">
            <w:r>
              <w:t>They visit potential locations to collect primary research and produce relevant drawings, sketches, photographs and written notes (evident for AO3)</w:t>
            </w:r>
          </w:p>
          <w:p w:rsidR="00D765FE" w:rsidP="009E7150" w:rsidRDefault="00D765FE" w14:paraId="14A38034" w14:textId="77777777"/>
          <w:p w:rsidR="00D765FE" w:rsidP="009E7150" w:rsidRDefault="181E9E8C" w14:paraId="489E4654" w14:textId="77777777">
            <w:r>
              <w:t>They develop skills using a variety of materials and techniques both digital and/or non-digital in response to collected research. (evidence for AO2 and AO3).</w:t>
            </w:r>
          </w:p>
          <w:p w:rsidR="00D765FE" w:rsidP="009E7150" w:rsidRDefault="00D765FE" w14:paraId="47E78BFD" w14:textId="77777777"/>
          <w:p w:rsidR="00D765FE" w:rsidP="009E7150" w:rsidRDefault="181E9E8C" w14:paraId="61349050" w14:textId="3E6949B8">
            <w:r>
              <w:lastRenderedPageBreak/>
              <w:t>Students produce designs initially through drawing activity. They look at the combination of image and type and take account of the intended impact on the chosen audience. (evidence for AO2 and AO3).</w:t>
            </w:r>
          </w:p>
          <w:p w:rsidR="00D765FE" w:rsidP="009E7150" w:rsidRDefault="00D765FE" w14:paraId="6A20B61D" w14:textId="77777777"/>
          <w:p w:rsidR="00D765FE" w:rsidP="009E7150" w:rsidRDefault="181E9E8C" w14:paraId="0273529C" w14:textId="77777777">
            <w:r>
              <w:t>They produce written annotations documenting  thought process, amendments that have taken place (evidence for AO2).</w:t>
            </w:r>
          </w:p>
          <w:p w:rsidR="00D765FE" w:rsidP="009E7150" w:rsidRDefault="00D765FE" w14:paraId="421D4ED4" w14:textId="77777777"/>
          <w:p w:rsidR="00016B9F" w:rsidP="009E7150" w:rsidRDefault="181E9E8C" w14:paraId="328C6487" w14:textId="77777777">
            <w:r>
              <w:t xml:space="preserve">Students develop a personal response, produce and present their final poster design proposal using digital and non-digital means.  Their evaluation of the outcome should reflect on the design process and the extent to which the proposal meets the requirements of </w:t>
            </w:r>
            <w:r w:rsidR="00016B9F">
              <w:t xml:space="preserve">the brief and intended audience.  </w:t>
            </w:r>
          </w:p>
          <w:p w:rsidR="00016B9F" w:rsidP="009E7150" w:rsidRDefault="00016B9F" w14:paraId="50B2994E" w14:textId="77777777"/>
          <w:p w:rsidR="00D05E4B" w:rsidP="009E7150" w:rsidRDefault="00016B9F" w14:paraId="4125DD51" w14:textId="65F7FD42">
            <w:r>
              <w:t>Students should also consider the significance of the selected sources studied and their impact on work produced (evidence of AO4)</w:t>
            </w:r>
          </w:p>
        </w:tc>
        <w:tc>
          <w:tcPr>
            <w:tcW w:w="3483" w:type="dxa"/>
          </w:tcPr>
          <w:p w:rsidR="00D05E4B" w:rsidP="009E7150" w:rsidRDefault="775E6164" w14:paraId="26031C3F" w14:textId="36603CF9">
            <w:r>
              <w:lastRenderedPageBreak/>
              <w:t xml:space="preserve">Research presentation on the work of a range of poster </w:t>
            </w:r>
            <w:r>
              <w:lastRenderedPageBreak/>
              <w:t>designs- written analysis and visuals.</w:t>
            </w:r>
          </w:p>
          <w:p w:rsidR="00D05E4B" w:rsidP="775E6164" w:rsidRDefault="00D05E4B" w14:paraId="5BEB1D6E" w14:textId="7E470CD6">
            <w:pPr>
              <w:rPr>
                <w:rFonts w:ascii="Calibri" w:hAnsi="Calibri"/>
              </w:rPr>
            </w:pPr>
          </w:p>
          <w:p w:rsidR="00D05E4B" w:rsidP="775E6164" w:rsidRDefault="00D05E4B" w14:paraId="7EE275EC" w14:textId="64C370B2">
            <w:pPr>
              <w:rPr>
                <w:rFonts w:ascii="Calibri" w:hAnsi="Calibri"/>
              </w:rPr>
            </w:pPr>
          </w:p>
          <w:p w:rsidR="00D05E4B" w:rsidP="775E6164" w:rsidRDefault="775E6164" w14:paraId="79FC37D7" w14:textId="151DE4EB">
            <w:pPr>
              <w:rPr>
                <w:rFonts w:ascii="Calibri" w:hAnsi="Calibri"/>
              </w:rPr>
            </w:pPr>
            <w:r w:rsidRPr="775E6164">
              <w:rPr>
                <w:rFonts w:ascii="Calibri" w:hAnsi="Calibri"/>
              </w:rPr>
              <w:t>Mind maps/ Thought clouds showing creative journey</w:t>
            </w:r>
          </w:p>
          <w:p w:rsidR="00D05E4B" w:rsidP="775E6164" w:rsidRDefault="00D05E4B" w14:paraId="0CA7A370" w14:textId="3387EEA7">
            <w:pPr>
              <w:rPr>
                <w:rFonts w:ascii="Calibri" w:hAnsi="Calibri"/>
              </w:rPr>
            </w:pPr>
          </w:p>
          <w:p w:rsidR="00D05E4B" w:rsidP="775E6164" w:rsidRDefault="775E6164" w14:paraId="5FB94421" w14:textId="25C5CA78">
            <w:pPr>
              <w:rPr>
                <w:rFonts w:ascii="Calibri" w:hAnsi="Calibri"/>
              </w:rPr>
            </w:pPr>
            <w:r w:rsidRPr="775E6164">
              <w:rPr>
                <w:rFonts w:ascii="Calibri" w:hAnsi="Calibri"/>
              </w:rPr>
              <w:t>Digital and non-digital artwork</w:t>
            </w:r>
            <w:r w:rsidR="00B96A7C">
              <w:rPr>
                <w:rFonts w:ascii="Calibri" w:hAnsi="Calibri"/>
              </w:rPr>
              <w:t>-</w:t>
            </w:r>
          </w:p>
          <w:p w:rsidR="00D05E4B" w:rsidP="775E6164" w:rsidRDefault="775E6164" w14:paraId="0C6043E5" w14:textId="56F905D4">
            <w:pPr>
              <w:rPr>
                <w:rFonts w:ascii="Calibri" w:hAnsi="Calibri"/>
              </w:rPr>
            </w:pPr>
            <w:r w:rsidRPr="775E6164">
              <w:rPr>
                <w:rFonts w:ascii="Calibri" w:hAnsi="Calibri"/>
              </w:rPr>
              <w:t>Draft sketches of poster designs</w:t>
            </w:r>
          </w:p>
          <w:p w:rsidR="00B96A7C" w:rsidP="775E6164" w:rsidRDefault="775E6164" w14:paraId="6920BFC0" w14:textId="5C30502C">
            <w:pPr>
              <w:rPr>
                <w:rFonts w:ascii="Calibri" w:hAnsi="Calibri"/>
              </w:rPr>
            </w:pPr>
            <w:r w:rsidRPr="775E6164">
              <w:rPr>
                <w:rFonts w:ascii="Calibri" w:hAnsi="Calibri"/>
              </w:rPr>
              <w:t>Final poster design</w:t>
            </w:r>
          </w:p>
          <w:p w:rsidR="00B96A7C" w:rsidP="775E6164" w:rsidRDefault="00B96A7C" w14:paraId="093CD68D" w14:textId="3B96788C">
            <w:pPr>
              <w:rPr>
                <w:rFonts w:ascii="Calibri" w:hAnsi="Calibri"/>
              </w:rPr>
            </w:pPr>
          </w:p>
          <w:p w:rsidRPr="00B96A7C" w:rsidR="00B96A7C" w:rsidP="00B96A7C" w:rsidRDefault="00B96A7C" w14:paraId="117BA429" w14:textId="77777777">
            <w:pPr>
              <w:pStyle w:val="paragraph"/>
              <w:spacing w:before="0" w:beforeAutospacing="0" w:after="0" w:afterAutospacing="0"/>
              <w:textAlignment w:val="baseline"/>
              <w:rPr>
                <w:rFonts w:ascii="Calibri" w:hAnsi="Calibri" w:cs="Calibri"/>
                <w:szCs w:val="28"/>
              </w:rPr>
            </w:pPr>
            <w:r w:rsidRPr="00B96A7C">
              <w:rPr>
                <w:rStyle w:val="normaltextrun"/>
                <w:rFonts w:ascii="Calibri" w:hAnsi="Calibri" w:cs="Calibri"/>
                <w:szCs w:val="28"/>
              </w:rPr>
              <w:t>Tonal pencil drawing using 2B – 6H pencils</w:t>
            </w:r>
            <w:r w:rsidRPr="00B96A7C">
              <w:rPr>
                <w:rStyle w:val="eop"/>
                <w:rFonts w:ascii="Calibri" w:hAnsi="Calibri" w:cs="Calibri"/>
                <w:szCs w:val="28"/>
              </w:rPr>
              <w:t> </w:t>
            </w:r>
          </w:p>
          <w:p w:rsidR="00B96A7C" w:rsidP="00B96A7C" w:rsidRDefault="00B96A7C" w14:paraId="4F5564E0" w14:textId="77777777">
            <w:pPr>
              <w:pStyle w:val="paragraph"/>
              <w:spacing w:before="0" w:beforeAutospacing="0" w:after="0" w:afterAutospacing="0"/>
              <w:textAlignment w:val="baseline"/>
              <w:rPr>
                <w:rStyle w:val="normaltextrun"/>
                <w:rFonts w:ascii="Calibri" w:hAnsi="Calibri" w:cs="Calibri"/>
                <w:szCs w:val="28"/>
              </w:rPr>
            </w:pPr>
            <w:r w:rsidRPr="00B96A7C">
              <w:rPr>
                <w:rStyle w:val="normaltextrun"/>
                <w:rFonts w:ascii="Calibri" w:hAnsi="Calibri" w:cs="Calibri"/>
                <w:szCs w:val="28"/>
              </w:rPr>
              <w:t>Fine liner drawing</w:t>
            </w:r>
          </w:p>
          <w:p w:rsidR="00B96A7C" w:rsidP="00B96A7C" w:rsidRDefault="00B96A7C" w14:paraId="1A0BD71E" w14:textId="26988BC3">
            <w:pPr>
              <w:pStyle w:val="paragraph"/>
              <w:spacing w:before="0" w:beforeAutospacing="0" w:after="0" w:afterAutospacing="0"/>
              <w:textAlignment w:val="baseline"/>
              <w:rPr>
                <w:rStyle w:val="normaltextrun"/>
                <w:rFonts w:ascii="Calibri" w:hAnsi="Calibri" w:cs="Calibri"/>
                <w:szCs w:val="28"/>
              </w:rPr>
            </w:pPr>
            <w:r>
              <w:rPr>
                <w:rStyle w:val="normaltextrun"/>
                <w:rFonts w:ascii="Calibri" w:hAnsi="Calibri" w:cs="Calibri"/>
                <w:szCs w:val="28"/>
              </w:rPr>
              <w:t>Critical and contextual study through presentation software</w:t>
            </w:r>
          </w:p>
          <w:p w:rsidRPr="00B96A7C" w:rsidR="00B96A7C" w:rsidP="00B96A7C" w:rsidRDefault="00B96A7C" w14:paraId="31930CD9" w14:textId="6B92CA1F">
            <w:pPr>
              <w:pStyle w:val="paragraph"/>
              <w:spacing w:before="0" w:beforeAutospacing="0" w:after="0" w:afterAutospacing="0"/>
              <w:textAlignment w:val="baseline"/>
              <w:rPr>
                <w:rStyle w:val="normaltextrun"/>
                <w:rFonts w:ascii="Calibri" w:hAnsi="Calibri" w:cs="Calibri"/>
                <w:b/>
                <w:i/>
                <w:color w:val="FF0000"/>
                <w:szCs w:val="28"/>
              </w:rPr>
            </w:pPr>
            <w:r w:rsidRPr="00B96A7C">
              <w:rPr>
                <w:rStyle w:val="normaltextrun"/>
                <w:rFonts w:ascii="Calibri" w:hAnsi="Calibri" w:cs="Calibri"/>
                <w:b/>
                <w:i/>
                <w:color w:val="FF0000"/>
                <w:szCs w:val="28"/>
              </w:rPr>
              <w:t xml:space="preserve"> Adobe Express, Photopea software</w:t>
            </w:r>
          </w:p>
          <w:p w:rsidR="00D05E4B" w:rsidP="775E6164" w:rsidRDefault="00D05E4B" w14:paraId="52DD6F8B" w14:textId="0D43D611">
            <w:pPr>
              <w:rPr>
                <w:rFonts w:ascii="Calibri" w:hAnsi="Calibri"/>
              </w:rPr>
            </w:pPr>
          </w:p>
          <w:p w:rsidR="00D05E4B" w:rsidP="775E6164" w:rsidRDefault="775E6164" w14:paraId="546E0341" w14:textId="40A76564">
            <w:pPr>
              <w:rPr>
                <w:rFonts w:ascii="Calibri" w:hAnsi="Calibri"/>
              </w:rPr>
            </w:pPr>
            <w:r w:rsidRPr="775E6164">
              <w:rPr>
                <w:rFonts w:ascii="Calibri" w:hAnsi="Calibri"/>
              </w:rPr>
              <w:t xml:space="preserve">Written response to draft design </w:t>
            </w:r>
          </w:p>
          <w:p w:rsidR="00D05E4B" w:rsidP="775E6164" w:rsidRDefault="775E6164" w14:paraId="7E44A361" w14:textId="2076E5ED">
            <w:pPr>
              <w:rPr>
                <w:rFonts w:ascii="Calibri" w:hAnsi="Calibri"/>
              </w:rPr>
            </w:pPr>
            <w:r w:rsidRPr="775E6164">
              <w:rPr>
                <w:rFonts w:ascii="Calibri" w:hAnsi="Calibri"/>
              </w:rPr>
              <w:t>Written response to final design</w:t>
            </w:r>
          </w:p>
          <w:p w:rsidR="00D05E4B" w:rsidP="775E6164" w:rsidRDefault="00D05E4B" w14:paraId="4D38A001" w14:textId="23453E93">
            <w:pPr>
              <w:rPr>
                <w:rFonts w:ascii="Calibri" w:hAnsi="Calibri"/>
              </w:rPr>
            </w:pPr>
          </w:p>
          <w:p w:rsidR="00D05E4B" w:rsidP="775E6164" w:rsidRDefault="181E9E8C" w14:paraId="0881EAC6" w14:textId="77777777">
            <w:r>
              <w:t xml:space="preserve">Their evaluation of the outcome should reflect on the design process and the extent to which the proposal meets the requirements of </w:t>
            </w:r>
            <w:r w:rsidR="00016B9F">
              <w:t xml:space="preserve">the brief and intended audience.  </w:t>
            </w:r>
          </w:p>
          <w:p w:rsidR="001265E1" w:rsidP="775E6164" w:rsidRDefault="001265E1" w14:paraId="6F8BF967" w14:textId="77777777"/>
          <w:p w:rsidR="00A5096C" w:rsidP="00A5096C" w:rsidRDefault="00F17FA9" w14:paraId="1FBA9257" w14:textId="2448AB94">
            <w:pPr>
              <w:rPr>
                <w:rFonts w:ascii="Calibri" w:hAnsi="Calibri"/>
              </w:rPr>
            </w:pPr>
            <w:r>
              <w:rPr>
                <w:rFonts w:ascii="Calibri" w:hAnsi="Calibri"/>
              </w:rPr>
              <w:lastRenderedPageBreak/>
              <w:t>Assessment criteria</w:t>
            </w:r>
            <w:r w:rsidR="00A5096C">
              <w:rPr>
                <w:rFonts w:ascii="Calibri" w:hAnsi="Calibri"/>
              </w:rPr>
              <w:t xml:space="preserve"> for AO1, AO2, AO3, AO4 (see attached document)</w:t>
            </w:r>
          </w:p>
          <w:p w:rsidR="001265E1" w:rsidP="775E6164" w:rsidRDefault="001265E1" w14:paraId="64A837E0" w14:textId="7B185544">
            <w:pPr>
              <w:rPr>
                <w:rFonts w:ascii="Calibri" w:hAnsi="Calibri"/>
              </w:rPr>
            </w:pPr>
          </w:p>
        </w:tc>
      </w:tr>
    </w:tbl>
    <w:p w:rsidR="775E6164" w:rsidRDefault="775E6164" w14:paraId="00B88052" w14:textId="12EE877E"/>
    <w:p w:rsidR="00D05E4B" w:rsidRDefault="00D05E4B" w14:paraId="12DE5E12" w14:textId="2D83E13F"/>
    <w:tbl>
      <w:tblPr>
        <w:tblW w:w="1392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111"/>
        <w:gridCol w:w="3849"/>
        <w:gridCol w:w="3315"/>
        <w:gridCol w:w="3645"/>
      </w:tblGrid>
      <w:tr w:rsidRPr="00F762E3" w:rsidR="00F762E3" w:rsidTr="26F41969" w14:paraId="4402E3BF" w14:textId="77777777">
        <w:tc>
          <w:tcPr>
            <w:tcW w:w="3111" w:type="dxa"/>
            <w:tcBorders>
              <w:top w:val="single" w:color="auto" w:sz="6" w:space="0"/>
              <w:left w:val="single" w:color="auto" w:sz="6" w:space="0"/>
              <w:bottom w:val="single" w:color="auto" w:sz="6" w:space="0"/>
              <w:right w:val="single" w:color="auto" w:sz="6" w:space="0"/>
            </w:tcBorders>
            <w:shd w:val="clear" w:color="auto" w:fill="auto"/>
            <w:hideMark/>
          </w:tcPr>
          <w:p w:rsidR="00F762E3" w:rsidP="00F762E3" w:rsidRDefault="00F762E3" w14:paraId="0F4A6883" w14:textId="77777777">
            <w:pPr>
              <w:pStyle w:val="paragraph"/>
              <w:spacing w:before="0" w:beforeAutospacing="0" w:after="0" w:afterAutospacing="0"/>
              <w:textAlignment w:val="baseline"/>
              <w:rPr>
                <w:rFonts w:ascii="Calibri" w:hAnsi="Calibri" w:cs="Calibri"/>
              </w:rPr>
            </w:pPr>
            <w:r w:rsidRPr="00F762E3">
              <w:rPr>
                <w:rFonts w:ascii="Calibri" w:hAnsi="Calibri" w:cs="Calibri"/>
              </w:rPr>
              <w:t>Theme: </w:t>
            </w:r>
          </w:p>
          <w:p w:rsidRPr="00F762E3" w:rsidR="00F17FA9" w:rsidP="00F762E3" w:rsidRDefault="00F17FA9" w14:paraId="349C1D5B" w14:textId="34982D1A">
            <w:pPr>
              <w:pStyle w:val="paragraph"/>
              <w:spacing w:before="0" w:beforeAutospacing="0" w:after="0" w:afterAutospacing="0"/>
              <w:textAlignment w:val="baseline"/>
              <w:rPr>
                <w:rFonts w:ascii="Segoe UI" w:hAnsi="Segoe UI" w:cs="Segoe UI"/>
                <w:sz w:val="18"/>
                <w:szCs w:val="18"/>
              </w:rPr>
            </w:pPr>
            <w:r w:rsidRPr="775E6164">
              <w:rPr>
                <w:rFonts w:ascii="Calibri" w:hAnsi="Calibri" w:cs="Calibri"/>
              </w:rPr>
              <w:t>Term 5 and 6 and Year 11 Term 1 and 2</w:t>
            </w:r>
          </w:p>
        </w:tc>
        <w:tc>
          <w:tcPr>
            <w:tcW w:w="3849" w:type="dxa"/>
            <w:tcBorders>
              <w:top w:val="single" w:color="auto" w:sz="6" w:space="0"/>
              <w:left w:val="nil"/>
              <w:bottom w:val="single" w:color="auto" w:sz="6" w:space="0"/>
              <w:right w:val="single" w:color="auto" w:sz="6" w:space="0"/>
            </w:tcBorders>
            <w:shd w:val="clear" w:color="auto" w:fill="auto"/>
            <w:hideMark/>
          </w:tcPr>
          <w:p w:rsidRPr="00F762E3" w:rsidR="00F762E3" w:rsidP="00F762E3" w:rsidRDefault="00F762E3" w14:paraId="641EEC45"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Core Knowledge </w:t>
            </w:r>
          </w:p>
        </w:tc>
        <w:tc>
          <w:tcPr>
            <w:tcW w:w="3315" w:type="dxa"/>
            <w:tcBorders>
              <w:top w:val="single" w:color="auto" w:sz="6" w:space="0"/>
              <w:left w:val="nil"/>
              <w:bottom w:val="single" w:color="auto" w:sz="6" w:space="0"/>
              <w:right w:val="single" w:color="auto" w:sz="6" w:space="0"/>
            </w:tcBorders>
            <w:shd w:val="clear" w:color="auto" w:fill="auto"/>
            <w:hideMark/>
          </w:tcPr>
          <w:p w:rsidRPr="00F762E3" w:rsidR="00F762E3" w:rsidP="00F762E3" w:rsidRDefault="00F762E3" w14:paraId="115B0676"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Key Outcomes </w:t>
            </w:r>
          </w:p>
        </w:tc>
        <w:tc>
          <w:tcPr>
            <w:tcW w:w="3645" w:type="dxa"/>
            <w:tcBorders>
              <w:top w:val="single" w:color="auto" w:sz="6" w:space="0"/>
              <w:left w:val="nil"/>
              <w:bottom w:val="single" w:color="auto" w:sz="6" w:space="0"/>
              <w:right w:val="single" w:color="auto" w:sz="6" w:space="0"/>
            </w:tcBorders>
            <w:shd w:val="clear" w:color="auto" w:fill="auto"/>
            <w:hideMark/>
          </w:tcPr>
          <w:p w:rsidRPr="00F762E3" w:rsidR="00F762E3" w:rsidP="775E6164" w:rsidRDefault="775E6164" w14:paraId="6C1385DA" w14:textId="0512D3BD">
            <w:pPr>
              <w:textAlignment w:val="baseline"/>
              <w:rPr>
                <w:rFonts w:ascii="Calibri" w:hAnsi="Calibri" w:eastAsia="Times New Roman" w:cs="Calibri"/>
                <w:lang w:eastAsia="en-GB"/>
              </w:rPr>
            </w:pPr>
            <w:r w:rsidRPr="775E6164">
              <w:rPr>
                <w:rFonts w:ascii="Calibri" w:hAnsi="Calibri" w:eastAsia="Times New Roman" w:cs="Calibri"/>
                <w:lang w:eastAsia="en-GB"/>
              </w:rPr>
              <w:t>Key Assessment Pieces</w:t>
            </w:r>
          </w:p>
        </w:tc>
      </w:tr>
      <w:tr w:rsidRPr="00F762E3" w:rsidR="00F762E3" w:rsidTr="26F41969" w14:paraId="7AA439F3" w14:textId="77777777">
        <w:tc>
          <w:tcPr>
            <w:tcW w:w="3111" w:type="dxa"/>
            <w:tcBorders>
              <w:top w:val="nil"/>
              <w:left w:val="single" w:color="auto" w:sz="6" w:space="0"/>
              <w:bottom w:val="single" w:color="auto" w:sz="6" w:space="0"/>
              <w:right w:val="single" w:color="auto" w:sz="6" w:space="0"/>
            </w:tcBorders>
            <w:shd w:val="clear" w:color="auto" w:fill="auto"/>
            <w:hideMark/>
          </w:tcPr>
          <w:p w:rsidRPr="00F762E3" w:rsidR="00F762E3" w:rsidP="00F762E3" w:rsidRDefault="00F762E3" w14:paraId="3DE7F16D"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Key Learning/Links to NC </w:t>
            </w:r>
          </w:p>
        </w:tc>
        <w:tc>
          <w:tcPr>
            <w:tcW w:w="3849" w:type="dxa"/>
            <w:tcBorders>
              <w:top w:val="nil"/>
              <w:left w:val="nil"/>
              <w:bottom w:val="single" w:color="auto" w:sz="6" w:space="0"/>
              <w:right w:val="single" w:color="auto" w:sz="6" w:space="0"/>
            </w:tcBorders>
            <w:shd w:val="clear" w:color="auto" w:fill="auto"/>
            <w:hideMark/>
          </w:tcPr>
          <w:p w:rsidRPr="00F762E3" w:rsidR="00F762E3" w:rsidP="00F762E3" w:rsidRDefault="00F762E3" w14:paraId="0625B0AD"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1 </w:t>
            </w:r>
          </w:p>
        </w:tc>
        <w:tc>
          <w:tcPr>
            <w:tcW w:w="3315" w:type="dxa"/>
            <w:tcBorders>
              <w:top w:val="nil"/>
              <w:left w:val="nil"/>
              <w:bottom w:val="single" w:color="auto" w:sz="6" w:space="0"/>
              <w:right w:val="single" w:color="auto" w:sz="6" w:space="0"/>
            </w:tcBorders>
            <w:shd w:val="clear" w:color="auto" w:fill="auto"/>
            <w:hideMark/>
          </w:tcPr>
          <w:p w:rsidRPr="00F762E3" w:rsidR="00F762E3" w:rsidP="00F762E3" w:rsidRDefault="00F762E3" w14:paraId="6EF79AA9"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1 </w:t>
            </w:r>
          </w:p>
        </w:tc>
        <w:tc>
          <w:tcPr>
            <w:tcW w:w="3645" w:type="dxa"/>
            <w:tcBorders>
              <w:top w:val="nil"/>
              <w:left w:val="nil"/>
              <w:bottom w:val="single" w:color="auto" w:sz="6" w:space="0"/>
              <w:right w:val="single" w:color="auto" w:sz="6" w:space="0"/>
            </w:tcBorders>
            <w:shd w:val="clear" w:color="auto" w:fill="auto"/>
            <w:hideMark/>
          </w:tcPr>
          <w:p w:rsidRPr="00F762E3" w:rsidR="00F762E3" w:rsidP="00F762E3" w:rsidRDefault="00F762E3" w14:paraId="2BF53FFB"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1 </w:t>
            </w:r>
          </w:p>
        </w:tc>
      </w:tr>
      <w:tr w:rsidRPr="00F762E3" w:rsidR="00F762E3" w:rsidTr="26F41969" w14:paraId="370D3514" w14:textId="77777777">
        <w:tc>
          <w:tcPr>
            <w:tcW w:w="3111" w:type="dxa"/>
            <w:vMerge w:val="restart"/>
            <w:tcBorders>
              <w:top w:val="nil"/>
              <w:left w:val="single" w:color="auto" w:sz="6" w:space="0"/>
              <w:bottom w:val="single" w:color="auto" w:sz="6" w:space="0"/>
              <w:right w:val="single" w:color="auto" w:sz="6" w:space="0"/>
            </w:tcBorders>
            <w:shd w:val="clear" w:color="auto" w:fill="auto"/>
            <w:hideMark/>
          </w:tcPr>
          <w:p w:rsidR="009C189D" w:rsidP="26F41969" w:rsidRDefault="009C189D" w14:paraId="6EDA65B3" w14:textId="49EA25C2">
            <w:pPr>
              <w:rPr>
                <w:rFonts w:ascii="Calibri" w:hAnsi="Calibri" w:eastAsia="Times New Roman" w:cs="Calibri"/>
                <w:lang w:eastAsia="en-GB"/>
              </w:rPr>
            </w:pPr>
            <w:r>
              <w:t xml:space="preserve">Pupils should be taught: </w:t>
            </w:r>
          </w:p>
          <w:p w:rsidR="009C189D" w:rsidP="009C189D" w:rsidRDefault="009C189D" w14:paraId="4B7C73E5" w14:textId="77777777">
            <w:r>
              <w:rPr>
                <w:rFonts w:ascii="Symbol" w:hAnsi="Symbol" w:eastAsia="Symbol" w:cs="Symbol"/>
              </w:rPr>
              <w:t></w:t>
            </w:r>
            <w:r>
              <w:t xml:space="preserve"> to use a range of techniques to record their observations in sketchbooks, journals and other media as a basis for exploring their ideas </w:t>
            </w:r>
          </w:p>
          <w:p w:rsidR="009C189D" w:rsidP="009C189D" w:rsidRDefault="009C189D" w14:paraId="0076F961" w14:textId="77777777">
            <w:r>
              <w:rPr>
                <w:rFonts w:ascii="Symbol" w:hAnsi="Symbol" w:eastAsia="Symbol" w:cs="Symbol"/>
              </w:rPr>
              <w:t></w:t>
            </w:r>
            <w:r>
              <w:t xml:space="preserve"> to use a range of techniques and media, including painting </w:t>
            </w:r>
          </w:p>
          <w:p w:rsidR="009C189D" w:rsidP="009C189D" w:rsidRDefault="009C189D" w14:paraId="6F49A1E7" w14:textId="77777777">
            <w:r>
              <w:rPr>
                <w:rFonts w:ascii="Symbol" w:hAnsi="Symbol" w:eastAsia="Symbol" w:cs="Symbol"/>
              </w:rPr>
              <w:t></w:t>
            </w:r>
            <w:r>
              <w:t xml:space="preserve"> to increase their proficiency in the handling of different materials </w:t>
            </w:r>
          </w:p>
          <w:p w:rsidR="009C189D" w:rsidP="009C189D" w:rsidRDefault="009C189D" w14:paraId="76D50670" w14:textId="77777777">
            <w:r>
              <w:rPr>
                <w:rFonts w:ascii="Symbol" w:hAnsi="Symbol" w:eastAsia="Symbol" w:cs="Symbol"/>
              </w:rPr>
              <w:t></w:t>
            </w:r>
            <w:r>
              <w:t xml:space="preserve"> to analyse and evaluate their own work, and that of others, in order to strengthen the visual impact or applications of their work</w:t>
            </w:r>
          </w:p>
          <w:p w:rsidR="775E6164" w:rsidP="775E6164" w:rsidRDefault="009C189D" w14:paraId="0F9260EB" w14:textId="15320142">
            <w:pPr>
              <w:rPr>
                <w:rFonts w:ascii="Calibri" w:hAnsi="Calibri"/>
                <w:lang w:eastAsia="en-GB"/>
              </w:rPr>
            </w:pPr>
            <w:r w:rsidRPr="26F41969">
              <w:rPr>
                <w:rFonts w:ascii="Symbol" w:hAnsi="Symbol" w:eastAsia="Symbol" w:cs="Symbol"/>
              </w:rPr>
              <w:t></w:t>
            </w:r>
            <w:r>
              <w:t xml:space="preserve"> about the history of art, craft, design and architecture, including periods, styles and major movements from ancient times up to the present day</w:t>
            </w:r>
          </w:p>
          <w:p w:rsidR="775E6164" w:rsidP="775E6164" w:rsidRDefault="775E6164" w14:paraId="7DA8FAFB" w14:textId="6661D2A4">
            <w:pPr>
              <w:rPr>
                <w:ins w:author="Michelle BRAYFORD" w:date="2022-07-08T11:29:00Z" w:id="7"/>
                <w:rFonts w:ascii="Calibri" w:hAnsi="Calibri"/>
                <w:lang w:eastAsia="en-GB"/>
              </w:rPr>
            </w:pPr>
          </w:p>
          <w:p w:rsidRPr="00F17FA9" w:rsidR="0049139E" w:rsidP="00F762E3" w:rsidRDefault="00F17FA9" w14:paraId="1E4978E9" w14:textId="6AB1F80C">
            <w:pPr>
              <w:textAlignment w:val="baseline"/>
              <w:rPr>
                <w:rFonts w:ascii="Calibri" w:hAnsi="Calibri" w:eastAsia="Times New Roman" w:cs="Calibri"/>
                <w:b/>
                <w:lang w:eastAsia="en-GB"/>
              </w:rPr>
            </w:pPr>
            <w:r w:rsidRPr="00F17FA9">
              <w:rPr>
                <w:rFonts w:ascii="Calibri" w:hAnsi="Calibri" w:eastAsia="Times New Roman" w:cs="Calibri"/>
                <w:b/>
                <w:lang w:eastAsia="en-GB"/>
              </w:rPr>
              <w:t xml:space="preserve">GCSE </w:t>
            </w:r>
            <w:r w:rsidRPr="00F17FA9" w:rsidR="00016B9F">
              <w:rPr>
                <w:rFonts w:ascii="Calibri" w:hAnsi="Calibri" w:eastAsia="Times New Roman" w:cs="Calibri"/>
                <w:b/>
                <w:lang w:eastAsia="en-GB"/>
              </w:rPr>
              <w:t xml:space="preserve">Graphic Communication </w:t>
            </w:r>
          </w:p>
          <w:p w:rsidR="00016B9F" w:rsidP="00F762E3" w:rsidRDefault="00016B9F" w14:paraId="1369C0DA" w14:textId="13933829">
            <w:pPr>
              <w:textAlignment w:val="baseline"/>
              <w:rPr>
                <w:rFonts w:ascii="Calibri" w:hAnsi="Calibri" w:eastAsia="Times New Roman" w:cs="Calibri"/>
                <w:lang w:eastAsia="en-GB"/>
              </w:rPr>
            </w:pPr>
          </w:p>
          <w:p w:rsidR="008B67F3" w:rsidP="00F762E3" w:rsidRDefault="008B67F3" w14:paraId="458A42B0" w14:textId="77777777">
            <w:pPr>
              <w:textAlignment w:val="baseline"/>
              <w:rPr>
                <w:rFonts w:ascii="Calibri" w:hAnsi="Calibri" w:eastAsia="Times New Roman" w:cs="Calibri"/>
                <w:lang w:eastAsia="en-GB"/>
              </w:rPr>
            </w:pPr>
          </w:p>
          <w:p w:rsidR="00016B9F" w:rsidP="00F762E3" w:rsidRDefault="00016B9F" w14:paraId="154B77C7" w14:textId="77777777">
            <w:pPr>
              <w:textAlignment w:val="baseline"/>
              <w:rPr>
                <w:rFonts w:ascii="Calibri" w:hAnsi="Calibri" w:eastAsia="Times New Roman" w:cs="Calibri"/>
                <w:lang w:eastAsia="en-GB"/>
              </w:rPr>
            </w:pPr>
          </w:p>
          <w:p w:rsidRPr="00F762E3" w:rsidR="00016B9F" w:rsidP="009C189D" w:rsidRDefault="00016B9F" w14:paraId="09502135" w14:textId="39232B93">
            <w:pPr>
              <w:rPr>
                <w:rFonts w:ascii="Segoe UI" w:hAnsi="Segoe UI" w:eastAsia="Times New Roman" w:cs="Segoe UI"/>
                <w:sz w:val="18"/>
                <w:szCs w:val="18"/>
                <w:lang w:eastAsia="en-GB"/>
              </w:rPr>
            </w:pPr>
          </w:p>
        </w:tc>
        <w:tc>
          <w:tcPr>
            <w:tcW w:w="3849" w:type="dxa"/>
            <w:tcBorders>
              <w:top w:val="nil"/>
              <w:left w:val="nil"/>
              <w:bottom w:val="single" w:color="auto" w:sz="6" w:space="0"/>
              <w:right w:val="single" w:color="auto" w:sz="6" w:space="0"/>
            </w:tcBorders>
            <w:shd w:val="clear" w:color="auto" w:fill="auto"/>
            <w:hideMark/>
          </w:tcPr>
          <w:p w:rsidRPr="00F762E3" w:rsidR="00F762E3" w:rsidP="00F762E3" w:rsidRDefault="00F762E3" w14:paraId="6216A087"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lastRenderedPageBreak/>
              <w:t> </w:t>
            </w:r>
          </w:p>
          <w:p w:rsidRPr="00F762E3" w:rsidR="00F762E3" w:rsidP="00F762E3" w:rsidRDefault="00F762E3" w14:paraId="191956AD"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7C1EF972"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4B547902"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02B31F77"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2CCAD4A0"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7C4BC109"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01396EFC"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c>
          <w:tcPr>
            <w:tcW w:w="3315" w:type="dxa"/>
            <w:tcBorders>
              <w:top w:val="nil"/>
              <w:left w:val="nil"/>
              <w:bottom w:val="single" w:color="auto" w:sz="6" w:space="0"/>
              <w:right w:val="single" w:color="auto" w:sz="6" w:space="0"/>
            </w:tcBorders>
            <w:shd w:val="clear" w:color="auto" w:fill="auto"/>
            <w:hideMark/>
          </w:tcPr>
          <w:p w:rsidRPr="00F762E3" w:rsidR="00F762E3" w:rsidP="00F762E3" w:rsidRDefault="00F762E3" w14:paraId="13635EA4"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c>
          <w:tcPr>
            <w:tcW w:w="3645" w:type="dxa"/>
            <w:tcBorders>
              <w:top w:val="nil"/>
              <w:left w:val="nil"/>
              <w:bottom w:val="single" w:color="auto" w:sz="6" w:space="0"/>
              <w:right w:val="single" w:color="auto" w:sz="6" w:space="0"/>
            </w:tcBorders>
            <w:shd w:val="clear" w:color="auto" w:fill="auto"/>
            <w:hideMark/>
          </w:tcPr>
          <w:p w:rsidRPr="00F762E3" w:rsidR="00F762E3" w:rsidP="00F762E3" w:rsidRDefault="00F762E3" w14:paraId="663269A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r>
      <w:tr w:rsidRPr="00F762E3" w:rsidR="00F762E3" w:rsidTr="26F41969" w14:paraId="399CD17C" w14:textId="77777777">
        <w:tc>
          <w:tcPr>
            <w:tcW w:w="3111" w:type="dxa"/>
            <w:vMerge/>
            <w:vAlign w:val="center"/>
            <w:hideMark/>
          </w:tcPr>
          <w:p w:rsidRPr="00F762E3" w:rsidR="00F762E3" w:rsidP="00F762E3" w:rsidRDefault="00F762E3" w14:paraId="10BA21FA" w14:textId="77777777">
            <w:pPr>
              <w:rPr>
                <w:rFonts w:ascii="Segoe UI" w:hAnsi="Segoe UI" w:eastAsia="Times New Roman" w:cs="Segoe UI"/>
                <w:sz w:val="18"/>
                <w:szCs w:val="18"/>
                <w:lang w:eastAsia="en-GB"/>
              </w:rPr>
            </w:pPr>
          </w:p>
        </w:tc>
        <w:tc>
          <w:tcPr>
            <w:tcW w:w="3849" w:type="dxa"/>
            <w:tcBorders>
              <w:top w:val="nil"/>
              <w:left w:val="nil"/>
              <w:bottom w:val="single" w:color="auto" w:sz="6" w:space="0"/>
              <w:right w:val="single" w:color="auto" w:sz="6" w:space="0"/>
            </w:tcBorders>
            <w:shd w:val="clear" w:color="auto" w:fill="auto"/>
            <w:hideMark/>
          </w:tcPr>
          <w:p w:rsidRPr="00F762E3" w:rsidR="00F762E3" w:rsidP="00F762E3" w:rsidRDefault="00F762E3" w14:paraId="4FB621E7"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2 </w:t>
            </w:r>
          </w:p>
        </w:tc>
        <w:tc>
          <w:tcPr>
            <w:tcW w:w="3315" w:type="dxa"/>
            <w:tcBorders>
              <w:top w:val="nil"/>
              <w:left w:val="nil"/>
              <w:bottom w:val="single" w:color="auto" w:sz="6" w:space="0"/>
              <w:right w:val="single" w:color="auto" w:sz="6" w:space="0"/>
            </w:tcBorders>
            <w:shd w:val="clear" w:color="auto" w:fill="auto"/>
            <w:hideMark/>
          </w:tcPr>
          <w:p w:rsidRPr="00F762E3" w:rsidR="00F762E3" w:rsidP="00F762E3" w:rsidRDefault="00F762E3" w14:paraId="193F6998"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2 </w:t>
            </w:r>
          </w:p>
        </w:tc>
        <w:tc>
          <w:tcPr>
            <w:tcW w:w="3645" w:type="dxa"/>
            <w:tcBorders>
              <w:top w:val="nil"/>
              <w:left w:val="nil"/>
              <w:bottom w:val="single" w:color="auto" w:sz="6" w:space="0"/>
              <w:right w:val="single" w:color="auto" w:sz="6" w:space="0"/>
            </w:tcBorders>
            <w:shd w:val="clear" w:color="auto" w:fill="auto"/>
            <w:hideMark/>
          </w:tcPr>
          <w:p w:rsidRPr="00F762E3" w:rsidR="00F762E3" w:rsidP="00F762E3" w:rsidRDefault="00F762E3" w14:paraId="30C2BB6B"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2 </w:t>
            </w:r>
          </w:p>
        </w:tc>
      </w:tr>
      <w:tr w:rsidRPr="00F762E3" w:rsidR="00F762E3" w:rsidTr="26F41969" w14:paraId="3CF52781" w14:textId="77777777">
        <w:tc>
          <w:tcPr>
            <w:tcW w:w="3111" w:type="dxa"/>
            <w:vMerge/>
            <w:vAlign w:val="center"/>
            <w:hideMark/>
          </w:tcPr>
          <w:p w:rsidRPr="00F762E3" w:rsidR="00F762E3" w:rsidP="00F762E3" w:rsidRDefault="00F762E3" w14:paraId="501D652D" w14:textId="77777777">
            <w:pPr>
              <w:rPr>
                <w:rFonts w:ascii="Segoe UI" w:hAnsi="Segoe UI" w:eastAsia="Times New Roman" w:cs="Segoe UI"/>
                <w:sz w:val="18"/>
                <w:szCs w:val="18"/>
                <w:lang w:eastAsia="en-GB"/>
              </w:rPr>
            </w:pPr>
          </w:p>
        </w:tc>
        <w:tc>
          <w:tcPr>
            <w:tcW w:w="3849" w:type="dxa"/>
            <w:tcBorders>
              <w:top w:val="nil"/>
              <w:left w:val="nil"/>
              <w:bottom w:val="single" w:color="auto" w:sz="6" w:space="0"/>
              <w:right w:val="single" w:color="auto" w:sz="6" w:space="0"/>
            </w:tcBorders>
            <w:shd w:val="clear" w:color="auto" w:fill="auto"/>
            <w:hideMark/>
          </w:tcPr>
          <w:p w:rsidRPr="00F762E3" w:rsidR="00F762E3" w:rsidP="00F762E3" w:rsidRDefault="00F762E3" w14:paraId="12BF551A"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5130938C"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4F99382D"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440CF9C7"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40D7228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18558492"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23CB867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51F3651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c>
          <w:tcPr>
            <w:tcW w:w="3315" w:type="dxa"/>
            <w:tcBorders>
              <w:top w:val="nil"/>
              <w:left w:val="nil"/>
              <w:bottom w:val="single" w:color="auto" w:sz="6" w:space="0"/>
              <w:right w:val="single" w:color="auto" w:sz="6" w:space="0"/>
            </w:tcBorders>
            <w:shd w:val="clear" w:color="auto" w:fill="auto"/>
            <w:hideMark/>
          </w:tcPr>
          <w:p w:rsidRPr="00F762E3" w:rsidR="00F762E3" w:rsidP="00F762E3" w:rsidRDefault="00F762E3" w14:paraId="017B0578"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c>
          <w:tcPr>
            <w:tcW w:w="3645" w:type="dxa"/>
            <w:tcBorders>
              <w:top w:val="nil"/>
              <w:left w:val="nil"/>
              <w:bottom w:val="single" w:color="auto" w:sz="6" w:space="0"/>
              <w:right w:val="single" w:color="auto" w:sz="6" w:space="0"/>
            </w:tcBorders>
            <w:shd w:val="clear" w:color="auto" w:fill="auto"/>
            <w:hideMark/>
          </w:tcPr>
          <w:p w:rsidRPr="00F762E3" w:rsidR="00F762E3" w:rsidP="00F762E3" w:rsidRDefault="00F762E3" w14:paraId="678D90B4"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r>
      <w:tr w:rsidRPr="00F762E3" w:rsidR="00F762E3" w:rsidTr="26F41969" w14:paraId="542C83D3" w14:textId="77777777">
        <w:tc>
          <w:tcPr>
            <w:tcW w:w="3111" w:type="dxa"/>
            <w:vMerge/>
            <w:vAlign w:val="center"/>
            <w:hideMark/>
          </w:tcPr>
          <w:p w:rsidRPr="00F762E3" w:rsidR="00F762E3" w:rsidP="00F762E3" w:rsidRDefault="00F762E3" w14:paraId="23F94433" w14:textId="77777777">
            <w:pPr>
              <w:rPr>
                <w:rFonts w:ascii="Segoe UI" w:hAnsi="Segoe UI" w:eastAsia="Times New Roman" w:cs="Segoe UI"/>
                <w:sz w:val="18"/>
                <w:szCs w:val="18"/>
                <w:lang w:eastAsia="en-GB"/>
              </w:rPr>
            </w:pPr>
          </w:p>
        </w:tc>
        <w:tc>
          <w:tcPr>
            <w:tcW w:w="3849" w:type="dxa"/>
            <w:tcBorders>
              <w:top w:val="nil"/>
              <w:left w:val="nil"/>
              <w:bottom w:val="single" w:color="auto" w:sz="6" w:space="0"/>
              <w:right w:val="single" w:color="auto" w:sz="6" w:space="0"/>
            </w:tcBorders>
            <w:shd w:val="clear" w:color="auto" w:fill="auto"/>
            <w:hideMark/>
          </w:tcPr>
          <w:p w:rsidRPr="00F762E3" w:rsidR="00F762E3" w:rsidP="00F762E3" w:rsidRDefault="00F762E3" w14:paraId="2CBA252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3 </w:t>
            </w:r>
          </w:p>
        </w:tc>
        <w:tc>
          <w:tcPr>
            <w:tcW w:w="3315" w:type="dxa"/>
            <w:tcBorders>
              <w:top w:val="nil"/>
              <w:left w:val="nil"/>
              <w:bottom w:val="single" w:color="auto" w:sz="6" w:space="0"/>
              <w:right w:val="single" w:color="auto" w:sz="6" w:space="0"/>
            </w:tcBorders>
            <w:shd w:val="clear" w:color="auto" w:fill="auto"/>
            <w:hideMark/>
          </w:tcPr>
          <w:p w:rsidRPr="00F762E3" w:rsidR="00F762E3" w:rsidP="00F762E3" w:rsidRDefault="00F762E3" w14:paraId="7C312894"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3 </w:t>
            </w:r>
          </w:p>
        </w:tc>
        <w:tc>
          <w:tcPr>
            <w:tcW w:w="3645" w:type="dxa"/>
            <w:tcBorders>
              <w:top w:val="nil"/>
              <w:left w:val="nil"/>
              <w:bottom w:val="single" w:color="auto" w:sz="6" w:space="0"/>
              <w:right w:val="single" w:color="auto" w:sz="6" w:space="0"/>
            </w:tcBorders>
            <w:shd w:val="clear" w:color="auto" w:fill="auto"/>
            <w:hideMark/>
          </w:tcPr>
          <w:p w:rsidRPr="00F762E3" w:rsidR="00F762E3" w:rsidP="00F762E3" w:rsidRDefault="00F762E3" w14:paraId="04EEB1ED"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Pathway 3 </w:t>
            </w:r>
          </w:p>
        </w:tc>
      </w:tr>
      <w:tr w:rsidRPr="00F762E3" w:rsidR="00F762E3" w:rsidTr="26F41969" w14:paraId="357E06CE" w14:textId="77777777">
        <w:tc>
          <w:tcPr>
            <w:tcW w:w="3111" w:type="dxa"/>
            <w:vMerge/>
            <w:vAlign w:val="center"/>
            <w:hideMark/>
          </w:tcPr>
          <w:p w:rsidRPr="00F762E3" w:rsidR="00F762E3" w:rsidP="00F762E3" w:rsidRDefault="00F762E3" w14:paraId="4ACA0E5E" w14:textId="77777777">
            <w:pPr>
              <w:rPr>
                <w:rFonts w:ascii="Segoe UI" w:hAnsi="Segoe UI" w:eastAsia="Times New Roman" w:cs="Segoe UI"/>
                <w:sz w:val="18"/>
                <w:szCs w:val="18"/>
                <w:lang w:eastAsia="en-GB"/>
              </w:rPr>
            </w:pPr>
          </w:p>
        </w:tc>
        <w:tc>
          <w:tcPr>
            <w:tcW w:w="3849" w:type="dxa"/>
            <w:tcBorders>
              <w:top w:val="nil"/>
              <w:left w:val="nil"/>
              <w:bottom w:val="single" w:color="auto" w:sz="6" w:space="0"/>
              <w:right w:val="single" w:color="auto" w:sz="6" w:space="0"/>
            </w:tcBorders>
            <w:shd w:val="clear" w:color="auto" w:fill="auto"/>
            <w:hideMark/>
          </w:tcPr>
          <w:p w:rsidRPr="00F17FA9" w:rsidR="009C189D" w:rsidP="009C189D" w:rsidRDefault="00F762E3" w14:paraId="0EE463F3" w14:textId="0422AAC8">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r w:rsidRPr="775E6164" w:rsidR="009C189D">
              <w:rPr>
                <w:rFonts w:ascii="Calibri" w:hAnsi="Calibri" w:eastAsia="Times New Roman" w:cs="Calibri"/>
                <w:lang w:eastAsia="en-GB"/>
              </w:rPr>
              <w:t>Sustained project</w:t>
            </w:r>
          </w:p>
          <w:p w:rsidR="009C189D" w:rsidP="009C189D" w:rsidRDefault="009C189D" w14:paraId="6ADB25FC" w14:textId="77777777">
            <w:pPr>
              <w:textAlignment w:val="baseline"/>
              <w:rPr>
                <w:rFonts w:ascii="Calibri" w:hAnsi="Calibri" w:eastAsia="Times New Roman" w:cs="Calibri"/>
                <w:lang w:eastAsia="en-GB"/>
              </w:rPr>
            </w:pPr>
          </w:p>
          <w:p w:rsidR="009C189D" w:rsidP="009C189D" w:rsidRDefault="009C189D" w14:paraId="744D240A"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Students are given three suggested starting points.  (Devised by the teacher and/or taken directly from past papers)</w:t>
            </w:r>
          </w:p>
          <w:p w:rsidR="009C189D" w:rsidP="009C189D" w:rsidRDefault="009C189D" w14:paraId="4E6C7843"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lastRenderedPageBreak/>
              <w:t>Suggest categories and potential themes:</w:t>
            </w:r>
          </w:p>
          <w:p w:rsidR="009C189D" w:rsidP="009C189D" w:rsidRDefault="009C189D" w14:paraId="324E7A15"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Issues based: Food wastage, charity campaigns, teenage health issues.</w:t>
            </w:r>
          </w:p>
          <w:p w:rsidR="009C189D" w:rsidP="009C189D" w:rsidRDefault="009C189D" w14:paraId="07AE4602" w14:textId="4BC9FCBF">
            <w:pPr>
              <w:textAlignment w:val="baseline"/>
              <w:rPr>
                <w:rFonts w:ascii="Calibri" w:hAnsi="Calibri" w:eastAsia="Times New Roman" w:cs="Calibri"/>
                <w:lang w:eastAsia="en-GB"/>
              </w:rPr>
            </w:pPr>
            <w:r w:rsidRPr="26F41969">
              <w:rPr>
                <w:rFonts w:ascii="Calibri" w:hAnsi="Calibri" w:eastAsia="Times New Roman" w:cs="Calibri"/>
                <w:lang w:eastAsia="en-GB"/>
              </w:rPr>
              <w:t>Illustration: Book design, greetings cards and invitations,  CD, vinyl or album covers.</w:t>
            </w:r>
          </w:p>
          <w:p w:rsidR="009C189D" w:rsidP="009C189D" w:rsidRDefault="009C189D" w14:paraId="43C06E0D"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Corporate identity: shop graphics, packaging for a range of mobile phones, a set of exhibition posters.</w:t>
            </w:r>
          </w:p>
          <w:p w:rsidRPr="00F762E3" w:rsidR="00F762E3" w:rsidP="00F762E3" w:rsidRDefault="00F762E3" w14:paraId="16DA0808" w14:textId="77777777">
            <w:pPr>
              <w:textAlignment w:val="baseline"/>
              <w:rPr>
                <w:rFonts w:ascii="Segoe UI" w:hAnsi="Segoe UI" w:eastAsia="Times New Roman" w:cs="Segoe UI"/>
                <w:sz w:val="18"/>
                <w:szCs w:val="18"/>
                <w:lang w:eastAsia="en-GB"/>
              </w:rPr>
            </w:pPr>
          </w:p>
          <w:p w:rsidRPr="00F762E3" w:rsidR="00F762E3" w:rsidP="00F762E3" w:rsidRDefault="00F762E3" w14:paraId="4572E90E"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6463A93B"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5E6032E5"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p w:rsidRPr="00F762E3" w:rsidR="00F762E3" w:rsidP="00F762E3" w:rsidRDefault="00F762E3" w14:paraId="2B8D5BB3" w14:textId="77777777">
            <w:pPr>
              <w:textAlignment w:val="baseline"/>
              <w:rPr>
                <w:rFonts w:ascii="Segoe UI" w:hAnsi="Segoe UI" w:eastAsia="Times New Roman" w:cs="Segoe UI"/>
                <w:sz w:val="18"/>
                <w:szCs w:val="18"/>
                <w:lang w:eastAsia="en-GB"/>
              </w:rPr>
            </w:pPr>
            <w:r w:rsidRPr="00F762E3">
              <w:rPr>
                <w:rFonts w:ascii="Calibri" w:hAnsi="Calibri" w:eastAsia="Times New Roman" w:cs="Calibri"/>
                <w:lang w:eastAsia="en-GB"/>
              </w:rPr>
              <w:t> </w:t>
            </w:r>
          </w:p>
        </w:tc>
        <w:tc>
          <w:tcPr>
            <w:tcW w:w="3315" w:type="dxa"/>
            <w:tcBorders>
              <w:top w:val="nil"/>
              <w:left w:val="nil"/>
              <w:bottom w:val="single" w:color="auto" w:sz="6" w:space="0"/>
              <w:right w:val="single" w:color="auto" w:sz="6" w:space="0"/>
            </w:tcBorders>
            <w:shd w:val="clear" w:color="auto" w:fill="auto"/>
            <w:hideMark/>
          </w:tcPr>
          <w:p w:rsidR="00F762E3" w:rsidP="00F762E3" w:rsidRDefault="00F762E3" w14:paraId="667202DB" w14:textId="5162BC88">
            <w:pPr>
              <w:textAlignment w:val="baseline"/>
              <w:rPr>
                <w:rFonts w:ascii="Calibri" w:hAnsi="Calibri" w:eastAsia="Times New Roman" w:cs="Calibri"/>
                <w:lang w:eastAsia="en-GB"/>
              </w:rPr>
            </w:pPr>
            <w:r w:rsidRPr="775E6164">
              <w:rPr>
                <w:rFonts w:ascii="Calibri" w:hAnsi="Calibri" w:eastAsia="Times New Roman" w:cs="Calibri"/>
                <w:lang w:eastAsia="en-GB"/>
              </w:rPr>
              <w:lastRenderedPageBreak/>
              <w:t> </w:t>
            </w:r>
            <w:r w:rsidRPr="775E6164" w:rsidR="62891362">
              <w:rPr>
                <w:rFonts w:ascii="Calibri" w:hAnsi="Calibri" w:eastAsia="Times New Roman" w:cs="Calibri"/>
                <w:lang w:eastAsia="en-GB"/>
              </w:rPr>
              <w:t xml:space="preserve">This sustained project brings together </w:t>
            </w:r>
            <w:bookmarkStart w:name="_Int_nGFMaMcZ" w:id="8"/>
            <w:r w:rsidRPr="775E6164" w:rsidR="62891362">
              <w:rPr>
                <w:rFonts w:ascii="Calibri" w:hAnsi="Calibri" w:eastAsia="Times New Roman" w:cs="Calibri"/>
                <w:lang w:eastAsia="en-GB"/>
              </w:rPr>
              <w:t>all of</w:t>
            </w:r>
            <w:bookmarkEnd w:id="8"/>
            <w:r w:rsidRPr="775E6164" w:rsidR="62891362">
              <w:rPr>
                <w:rFonts w:ascii="Calibri" w:hAnsi="Calibri" w:eastAsia="Times New Roman" w:cs="Calibri"/>
                <w:lang w:eastAsia="en-GB"/>
              </w:rPr>
              <w:t xml:space="preserve"> the students' experiences on the course. It encourages them to make their own informed decisions and to </w:t>
            </w:r>
            <w:r w:rsidRPr="775E6164" w:rsidR="62891362">
              <w:rPr>
                <w:rFonts w:ascii="Calibri" w:hAnsi="Calibri" w:eastAsia="Times New Roman" w:cs="Calibri"/>
                <w:lang w:eastAsia="en-GB"/>
              </w:rPr>
              <w:lastRenderedPageBreak/>
              <w:t>work with increasing independence.</w:t>
            </w:r>
          </w:p>
          <w:p w:rsidR="008B67F3" w:rsidP="00F762E3" w:rsidRDefault="008B67F3" w14:paraId="0C5C8FEE" w14:textId="77777777">
            <w:pPr>
              <w:textAlignment w:val="baseline"/>
              <w:rPr>
                <w:rFonts w:ascii="Calibri" w:hAnsi="Calibri" w:eastAsia="Times New Roman" w:cs="Calibri"/>
                <w:lang w:eastAsia="en-GB"/>
              </w:rPr>
            </w:pPr>
          </w:p>
          <w:p w:rsidR="008B67F3" w:rsidP="00F762E3" w:rsidRDefault="62891362" w14:paraId="35BF50EB" w14:textId="6C67B9F5">
            <w:pPr>
              <w:textAlignment w:val="baseline"/>
              <w:rPr>
                <w:rFonts w:ascii="Calibri" w:hAnsi="Calibri" w:eastAsia="Times New Roman" w:cs="Calibri"/>
                <w:lang w:eastAsia="en-GB"/>
              </w:rPr>
            </w:pPr>
            <w:r w:rsidRPr="775E6164">
              <w:rPr>
                <w:rFonts w:ascii="Calibri" w:hAnsi="Calibri" w:eastAsia="Times New Roman" w:cs="Calibri"/>
                <w:lang w:eastAsia="en-GB"/>
              </w:rPr>
              <w:t>Introduce the choice of starting points and a variety of suggested approaches.  Group discussions generate further possibilities. Students then develop mind maps and thumbnails sketches exploring their chosen starting point.</w:t>
            </w:r>
          </w:p>
          <w:p w:rsidR="008B67F3" w:rsidP="00F762E3" w:rsidRDefault="008B67F3" w14:paraId="72D9BF5F" w14:textId="77777777">
            <w:pPr>
              <w:textAlignment w:val="baseline"/>
              <w:rPr>
                <w:rFonts w:ascii="Calibri" w:hAnsi="Calibri" w:eastAsia="Times New Roman" w:cs="Calibri"/>
                <w:lang w:eastAsia="en-GB"/>
              </w:rPr>
            </w:pPr>
          </w:p>
          <w:p w:rsidR="008B67F3" w:rsidP="00F762E3" w:rsidRDefault="62891362" w14:paraId="0C06E00F"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Students could start to develop their ideas by investigating the work of graphic designers</w:t>
            </w:r>
            <w:r w:rsidRPr="775E6164" w:rsidR="22FE76E9">
              <w:rPr>
                <w:rFonts w:ascii="Calibri" w:hAnsi="Calibri" w:eastAsia="Times New Roman" w:cs="Calibri"/>
                <w:lang w:eastAsia="en-GB"/>
              </w:rPr>
              <w:t xml:space="preserve"> and other sources relevant to their starting point.  They can analyse the sources visually and through written annotation.</w:t>
            </w:r>
          </w:p>
          <w:p w:rsidR="00DF33A9" w:rsidP="00F762E3" w:rsidRDefault="22FE76E9" w14:paraId="7A7174B5"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They could undertake research into primary sources such as existing graphics and through site visits and trips to museums, galleries and consumer outlets. Students could also access secondary sources such as books, magazines and the internet.</w:t>
            </w:r>
          </w:p>
          <w:p w:rsidR="00DF33A9" w:rsidP="00F762E3" w:rsidRDefault="00DF33A9" w14:paraId="3B5C3E1B" w14:textId="77777777">
            <w:pPr>
              <w:textAlignment w:val="baseline"/>
              <w:rPr>
                <w:rFonts w:ascii="Calibri" w:hAnsi="Calibri" w:eastAsia="Times New Roman" w:cs="Calibri"/>
                <w:lang w:eastAsia="en-GB"/>
              </w:rPr>
            </w:pPr>
          </w:p>
          <w:p w:rsidR="00DF33A9" w:rsidP="00F762E3" w:rsidRDefault="22FE76E9" w14:paraId="162CD66D"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 xml:space="preserve">They might present their research in the form of sketches, </w:t>
            </w:r>
            <w:r w:rsidRPr="775E6164">
              <w:rPr>
                <w:rFonts w:ascii="Calibri" w:hAnsi="Calibri" w:eastAsia="Times New Roman" w:cs="Calibri"/>
                <w:lang w:eastAsia="en-GB"/>
              </w:rPr>
              <w:lastRenderedPageBreak/>
              <w:t>photographs, moods boards or collected resources and included written annotation to highlight thoughts and ideas.</w:t>
            </w:r>
          </w:p>
          <w:p w:rsidR="00DF33A9" w:rsidP="00F762E3" w:rsidRDefault="00DF33A9" w14:paraId="75E4A732" w14:textId="77777777">
            <w:pPr>
              <w:textAlignment w:val="baseline"/>
              <w:rPr>
                <w:rFonts w:ascii="Calibri" w:hAnsi="Calibri" w:eastAsia="Times New Roman" w:cs="Calibri"/>
                <w:lang w:eastAsia="en-GB"/>
              </w:rPr>
            </w:pPr>
          </w:p>
          <w:p w:rsidR="00DF33A9" w:rsidP="00F762E3" w:rsidRDefault="22FE76E9" w14:paraId="08D3720E"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They are encouraged to keep an open mind regarding personal responses/outcomes and work through a process of individual investigation and discovery.</w:t>
            </w:r>
          </w:p>
          <w:p w:rsidR="00DF33A9" w:rsidP="00F762E3" w:rsidRDefault="00DF33A9" w14:paraId="11E99145" w14:textId="77777777">
            <w:pPr>
              <w:textAlignment w:val="baseline"/>
              <w:rPr>
                <w:rFonts w:ascii="Calibri" w:hAnsi="Calibri" w:eastAsia="Times New Roman" w:cs="Calibri"/>
                <w:lang w:eastAsia="en-GB"/>
              </w:rPr>
            </w:pPr>
          </w:p>
          <w:p w:rsidR="00DF33A9" w:rsidP="00F762E3" w:rsidRDefault="22FE76E9" w14:paraId="12EE71FA"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Students experiment with materials, techniques and processes. These can be in digital and/or non=digital forms.</w:t>
            </w:r>
          </w:p>
          <w:p w:rsidR="00DF33A9" w:rsidP="00F762E3" w:rsidRDefault="00DF33A9" w14:paraId="64B30E0D" w14:textId="77777777">
            <w:pPr>
              <w:textAlignment w:val="baseline"/>
              <w:rPr>
                <w:rFonts w:ascii="Calibri" w:hAnsi="Calibri" w:eastAsia="Times New Roman" w:cs="Calibri"/>
                <w:lang w:eastAsia="en-GB"/>
              </w:rPr>
            </w:pPr>
          </w:p>
          <w:p w:rsidR="00DF33A9" w:rsidP="00F762E3" w:rsidRDefault="22FE76E9" w14:paraId="3087CA4D" w14:textId="77777777">
            <w:pPr>
              <w:textAlignment w:val="baseline"/>
              <w:rPr>
                <w:rFonts w:ascii="Calibri" w:hAnsi="Calibri" w:eastAsia="Times New Roman" w:cs="Calibri"/>
                <w:lang w:eastAsia="en-GB"/>
              </w:rPr>
            </w:pPr>
            <w:r w:rsidRPr="775E6164">
              <w:rPr>
                <w:rFonts w:ascii="Calibri" w:hAnsi="Calibri" w:eastAsia="Times New Roman" w:cs="Calibri"/>
                <w:lang w:eastAsia="en-GB"/>
              </w:rPr>
              <w:t>The recording of experiments and written analysis of the development of ideas and personal responses forms an important aspect of subsequence decision-making and progression. Once students decide on the final direction, they should continue to review, modify, refine and document the process</w:t>
            </w:r>
            <w:r w:rsidRPr="775E6164" w:rsidR="3C7C8CBA">
              <w:rPr>
                <w:rFonts w:ascii="Calibri" w:hAnsi="Calibri" w:eastAsia="Times New Roman" w:cs="Calibri"/>
                <w:lang w:eastAsia="en-GB"/>
              </w:rPr>
              <w:t xml:space="preserve"> to evidence the nature of the journey undertaken.</w:t>
            </w:r>
          </w:p>
          <w:p w:rsidR="0049139E" w:rsidP="00F762E3" w:rsidRDefault="0049139E" w14:paraId="56924E16" w14:textId="77777777">
            <w:pPr>
              <w:textAlignment w:val="baseline"/>
              <w:rPr>
                <w:rFonts w:ascii="Calibri" w:hAnsi="Calibri" w:eastAsia="Times New Roman" w:cs="Calibri"/>
                <w:lang w:eastAsia="en-GB"/>
              </w:rPr>
            </w:pPr>
          </w:p>
          <w:p w:rsidRPr="00F762E3" w:rsidR="0049139E" w:rsidP="00F762E3" w:rsidRDefault="3C7C8CBA" w14:paraId="6903BA11" w14:textId="536F47ED">
            <w:pPr>
              <w:textAlignment w:val="baseline"/>
              <w:rPr>
                <w:rFonts w:ascii="Segoe UI" w:hAnsi="Segoe UI" w:eastAsia="Times New Roman" w:cs="Segoe UI"/>
                <w:sz w:val="18"/>
                <w:szCs w:val="18"/>
                <w:lang w:eastAsia="en-GB"/>
              </w:rPr>
            </w:pPr>
            <w:r w:rsidRPr="775E6164">
              <w:rPr>
                <w:rFonts w:ascii="Calibri" w:hAnsi="Calibri" w:eastAsia="Times New Roman" w:cs="Calibri"/>
                <w:lang w:eastAsia="en-GB"/>
              </w:rPr>
              <w:lastRenderedPageBreak/>
              <w:t>When students produce their final design, they should evaluate the choices and decisions made and make connections with the sources employed. Students should evaluate the success of the overall response and how the project might be further developed.</w:t>
            </w:r>
          </w:p>
        </w:tc>
        <w:tc>
          <w:tcPr>
            <w:tcW w:w="3645" w:type="dxa"/>
            <w:tcBorders>
              <w:top w:val="nil"/>
              <w:left w:val="nil"/>
              <w:bottom w:val="single" w:color="auto" w:sz="6" w:space="0"/>
              <w:right w:val="single" w:color="auto" w:sz="6" w:space="0"/>
            </w:tcBorders>
            <w:shd w:val="clear" w:color="auto" w:fill="auto"/>
            <w:hideMark/>
          </w:tcPr>
          <w:p w:rsidRPr="00F762E3" w:rsidR="00F762E3" w:rsidP="775E6164" w:rsidRDefault="775E6164" w14:paraId="0973F8B0" w14:textId="144EF70B">
            <w:pPr>
              <w:textAlignment w:val="baseline"/>
              <w:rPr>
                <w:rFonts w:ascii="Calibri" w:hAnsi="Calibri" w:eastAsia="Times New Roman" w:cs="Calibri"/>
                <w:lang w:eastAsia="en-GB"/>
              </w:rPr>
            </w:pPr>
            <w:r w:rsidRPr="775E6164">
              <w:rPr>
                <w:rFonts w:ascii="Calibri" w:hAnsi="Calibri" w:eastAsia="Times New Roman" w:cs="Calibri"/>
                <w:lang w:eastAsia="en-GB"/>
              </w:rPr>
              <w:lastRenderedPageBreak/>
              <w:t>Mind maps/thought clouds</w:t>
            </w:r>
          </w:p>
          <w:p w:rsidRPr="00F762E3" w:rsidR="00F762E3" w:rsidP="775E6164" w:rsidRDefault="00F762E3" w14:paraId="141F528F" w14:textId="142C7D26">
            <w:pPr>
              <w:textAlignment w:val="baseline"/>
              <w:rPr>
                <w:rFonts w:ascii="Calibri" w:hAnsi="Calibri"/>
                <w:lang w:eastAsia="en-GB"/>
              </w:rPr>
            </w:pPr>
          </w:p>
          <w:p w:rsidRPr="00F762E3" w:rsidR="00F762E3" w:rsidP="775E6164" w:rsidRDefault="775E6164" w14:paraId="04CC1BF7" w14:textId="6B66A3DC">
            <w:pPr>
              <w:textAlignment w:val="baseline"/>
              <w:rPr>
                <w:rFonts w:ascii="Calibri" w:hAnsi="Calibri"/>
                <w:lang w:eastAsia="en-GB"/>
              </w:rPr>
            </w:pPr>
            <w:r w:rsidRPr="775E6164">
              <w:rPr>
                <w:rFonts w:ascii="Calibri" w:hAnsi="Calibri" w:eastAsia="Times New Roman" w:cs="Calibri"/>
                <w:lang w:eastAsia="en-GB"/>
              </w:rPr>
              <w:t>Research presentation-investigating graphic designers</w:t>
            </w:r>
          </w:p>
          <w:p w:rsidRPr="00F762E3" w:rsidR="00F762E3" w:rsidP="775E6164" w:rsidRDefault="775E6164" w14:paraId="784502C2" w14:textId="788D2797">
            <w:pPr>
              <w:textAlignment w:val="baseline"/>
              <w:rPr>
                <w:rFonts w:ascii="Calibri" w:hAnsi="Calibri"/>
                <w:lang w:eastAsia="en-GB"/>
              </w:rPr>
            </w:pPr>
            <w:r w:rsidRPr="775E6164">
              <w:rPr>
                <w:rFonts w:ascii="Calibri" w:hAnsi="Calibri" w:eastAsia="Times New Roman" w:cs="Calibri"/>
                <w:lang w:eastAsia="en-GB"/>
              </w:rPr>
              <w:t>Written annotations and visuals</w:t>
            </w:r>
          </w:p>
          <w:p w:rsidRPr="00F762E3" w:rsidR="00F762E3" w:rsidP="775E6164" w:rsidRDefault="00F762E3" w14:paraId="460A23AE" w14:textId="7B3485D4">
            <w:pPr>
              <w:textAlignment w:val="baseline"/>
              <w:rPr>
                <w:rFonts w:ascii="Calibri" w:hAnsi="Calibri"/>
                <w:lang w:eastAsia="en-GB"/>
              </w:rPr>
            </w:pPr>
          </w:p>
          <w:p w:rsidRPr="00F762E3" w:rsidR="00F762E3" w:rsidP="775E6164" w:rsidRDefault="775E6164" w14:paraId="782DB803" w14:textId="2651AE55">
            <w:pPr>
              <w:textAlignment w:val="baseline"/>
              <w:rPr>
                <w:rFonts w:ascii="Calibri" w:hAnsi="Calibri"/>
                <w:lang w:eastAsia="en-GB"/>
              </w:rPr>
            </w:pPr>
            <w:r w:rsidRPr="775E6164">
              <w:rPr>
                <w:rFonts w:ascii="Calibri" w:hAnsi="Calibri" w:eastAsia="Times New Roman" w:cs="Calibri"/>
                <w:lang w:eastAsia="en-GB"/>
              </w:rPr>
              <w:lastRenderedPageBreak/>
              <w:t>Thumbnail sketches</w:t>
            </w:r>
          </w:p>
          <w:p w:rsidRPr="00F762E3" w:rsidR="00F762E3" w:rsidP="775E6164" w:rsidRDefault="775E6164" w14:paraId="3B3A28CC" w14:textId="6D52B9DD">
            <w:pPr>
              <w:textAlignment w:val="baseline"/>
              <w:rPr>
                <w:rFonts w:ascii="Calibri" w:hAnsi="Calibri"/>
                <w:lang w:eastAsia="en-GB"/>
              </w:rPr>
            </w:pPr>
            <w:r w:rsidRPr="775E6164">
              <w:rPr>
                <w:rFonts w:ascii="Calibri" w:hAnsi="Calibri"/>
                <w:lang w:eastAsia="en-GB"/>
              </w:rPr>
              <w:t>Photographs</w:t>
            </w:r>
          </w:p>
          <w:p w:rsidR="00F762E3" w:rsidP="775E6164" w:rsidRDefault="775E6164" w14:paraId="70DB23C4" w14:textId="1547C707">
            <w:pPr>
              <w:textAlignment w:val="baseline"/>
              <w:rPr>
                <w:rFonts w:ascii="Calibri" w:hAnsi="Calibri"/>
                <w:lang w:eastAsia="en-GB"/>
              </w:rPr>
            </w:pPr>
            <w:r w:rsidRPr="775E6164">
              <w:rPr>
                <w:rFonts w:ascii="Calibri" w:hAnsi="Calibri"/>
                <w:lang w:eastAsia="en-GB"/>
              </w:rPr>
              <w:t>Mood boards</w:t>
            </w:r>
          </w:p>
          <w:p w:rsidR="00B96A7C" w:rsidP="775E6164" w:rsidRDefault="00B96A7C" w14:paraId="1A6DF1B9" w14:textId="13C0B0AF">
            <w:pPr>
              <w:textAlignment w:val="baseline"/>
              <w:rPr>
                <w:rFonts w:ascii="Calibri" w:hAnsi="Calibri"/>
                <w:lang w:eastAsia="en-GB"/>
              </w:rPr>
            </w:pPr>
          </w:p>
          <w:p w:rsidRPr="00F762E3" w:rsidR="00B96A7C" w:rsidP="775E6164" w:rsidRDefault="00B96A7C" w14:paraId="6246EF8E" w14:textId="401818CD">
            <w:pPr>
              <w:textAlignment w:val="baseline"/>
              <w:rPr>
                <w:rFonts w:ascii="Calibri" w:hAnsi="Calibri"/>
                <w:lang w:eastAsia="en-GB"/>
              </w:rPr>
            </w:pPr>
            <w:r>
              <w:rPr>
                <w:rFonts w:ascii="Calibri" w:hAnsi="Calibri"/>
                <w:lang w:eastAsia="en-GB"/>
              </w:rPr>
              <w:t>Digital and non-digital artwork</w:t>
            </w:r>
          </w:p>
          <w:p w:rsidRPr="00F762E3" w:rsidR="00F762E3" w:rsidP="26F41969" w:rsidRDefault="00F762E3" w14:paraId="0426F823" w14:textId="14F2A395">
            <w:pPr>
              <w:textAlignment w:val="baseline"/>
              <w:rPr>
                <w:rFonts w:ascii="Calibri" w:hAnsi="Calibri"/>
                <w:lang w:eastAsia="en-GB"/>
              </w:rPr>
            </w:pPr>
          </w:p>
          <w:p w:rsidRPr="00F762E3" w:rsidR="00F762E3" w:rsidP="775E6164" w:rsidRDefault="775E6164" w14:paraId="04DCCB21" w14:textId="42EB0597">
            <w:pPr>
              <w:textAlignment w:val="baseline"/>
              <w:rPr>
                <w:rFonts w:ascii="Calibri" w:hAnsi="Calibri"/>
                <w:lang w:eastAsia="en-GB"/>
              </w:rPr>
            </w:pPr>
            <w:r w:rsidRPr="775E6164">
              <w:rPr>
                <w:rFonts w:ascii="Calibri" w:hAnsi="Calibri"/>
                <w:lang w:eastAsia="en-GB"/>
              </w:rPr>
              <w:t>Art portfolio</w:t>
            </w:r>
          </w:p>
          <w:p w:rsidR="26F41969" w:rsidP="26F41969" w:rsidRDefault="26F41969" w14:paraId="1FC66421" w14:textId="29867E39">
            <w:pPr>
              <w:rPr>
                <w:rFonts w:ascii="Calibri" w:hAnsi="Calibri"/>
                <w:lang w:eastAsia="en-GB"/>
              </w:rPr>
            </w:pPr>
          </w:p>
          <w:p w:rsidR="00A5096C" w:rsidP="00A5096C" w:rsidRDefault="00A5096C" w14:paraId="382487E1" w14:textId="77777777">
            <w:pPr>
              <w:rPr>
                <w:rFonts w:ascii="Calibri" w:hAnsi="Calibri"/>
              </w:rPr>
            </w:pPr>
            <w:r>
              <w:rPr>
                <w:rFonts w:ascii="Calibri" w:hAnsi="Calibri"/>
              </w:rPr>
              <w:t>Assessment Critieria for AO1, AO2, AO3, AO4 (see attached document)</w:t>
            </w:r>
          </w:p>
          <w:p w:rsidRPr="00A5096C" w:rsidR="26F41969" w:rsidP="00A5096C" w:rsidRDefault="26F41969" w14:paraId="0243B1CD" w14:textId="108ACE99">
            <w:pPr>
              <w:rPr>
                <w:rFonts w:ascii="Calibri" w:hAnsi="Calibri"/>
              </w:rPr>
            </w:pPr>
            <w:bookmarkStart w:name="_GoBack" w:id="9"/>
            <w:bookmarkEnd w:id="9"/>
          </w:p>
          <w:p w:rsidR="26F41969" w:rsidP="26F41969" w:rsidRDefault="26F41969" w14:paraId="1F0C7706" w14:textId="787CCF73">
            <w:pPr>
              <w:rPr>
                <w:rFonts w:ascii="Calibri" w:hAnsi="Calibri"/>
                <w:lang w:eastAsia="en-GB"/>
              </w:rPr>
            </w:pPr>
          </w:p>
          <w:p w:rsidRPr="00F762E3" w:rsidR="00F762E3" w:rsidP="775E6164" w:rsidRDefault="00F762E3" w14:paraId="4F06086C" w14:textId="2900BFF2">
            <w:pPr>
              <w:textAlignment w:val="baseline"/>
              <w:rPr>
                <w:rFonts w:ascii="Calibri" w:hAnsi="Calibri"/>
                <w:lang w:eastAsia="en-GB"/>
              </w:rPr>
            </w:pPr>
          </w:p>
        </w:tc>
      </w:tr>
    </w:tbl>
    <w:p w:rsidR="00F762E3" w:rsidRDefault="00F762E3" w14:paraId="3764EEED" w14:textId="77777777"/>
    <w:sectPr w:rsidR="00F762E3" w:rsidSect="00CF1F1D">
      <w:headerReference w:type="default" r:id="rId10"/>
      <w:footerReference w:type="default" r:id="rId11"/>
      <w:pgSz w:w="1682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B5E" w:rsidRDefault="001B0B43" w14:paraId="6A6D8522" w14:textId="77777777">
      <w:r>
        <w:separator/>
      </w:r>
    </w:p>
  </w:endnote>
  <w:endnote w:type="continuationSeparator" w:id="0">
    <w:p w:rsidR="00236B5E" w:rsidRDefault="001B0B43" w14:paraId="18F2EE5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45"/>
      <w:gridCol w:w="4645"/>
      <w:gridCol w:w="4645"/>
    </w:tblGrid>
    <w:tr w:rsidR="26F41969" w:rsidTr="26F41969" w14:paraId="7FB5DA0F" w14:textId="77777777">
      <w:tc>
        <w:tcPr>
          <w:tcW w:w="4645" w:type="dxa"/>
        </w:tcPr>
        <w:p w:rsidR="26F41969" w:rsidP="26F41969" w:rsidRDefault="26F41969" w14:paraId="09D738F1" w14:textId="0E099FF1">
          <w:pPr>
            <w:pStyle w:val="Header"/>
            <w:ind w:left="-115"/>
            <w:rPr>
              <w:rFonts w:ascii="Calibri" w:hAnsi="Calibri"/>
            </w:rPr>
          </w:pPr>
        </w:p>
      </w:tc>
      <w:tc>
        <w:tcPr>
          <w:tcW w:w="4645" w:type="dxa"/>
        </w:tcPr>
        <w:p w:rsidR="26F41969" w:rsidP="26F41969" w:rsidRDefault="26F41969" w14:paraId="7F659195" w14:textId="10019BAA">
          <w:pPr>
            <w:pStyle w:val="Header"/>
            <w:jc w:val="center"/>
            <w:rPr>
              <w:rFonts w:ascii="Calibri" w:hAnsi="Calibri"/>
            </w:rPr>
          </w:pPr>
        </w:p>
      </w:tc>
      <w:tc>
        <w:tcPr>
          <w:tcW w:w="4645" w:type="dxa"/>
        </w:tcPr>
        <w:p w:rsidR="26F41969" w:rsidP="26F41969" w:rsidRDefault="26F41969" w14:paraId="31F9AA20" w14:textId="2ED3E862">
          <w:pPr>
            <w:pStyle w:val="Header"/>
            <w:ind w:right="-115"/>
            <w:jc w:val="right"/>
            <w:rPr>
              <w:rFonts w:ascii="Calibri" w:hAnsi="Calibri"/>
            </w:rPr>
          </w:pPr>
        </w:p>
      </w:tc>
    </w:tr>
  </w:tbl>
  <w:p w:rsidR="26F41969" w:rsidP="26F41969" w:rsidRDefault="26F41969" w14:paraId="17564F60" w14:textId="4B7ACA95">
    <w:pPr>
      <w:pStyle w:val="Foo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B5E" w:rsidRDefault="001B0B43" w14:paraId="3695F226" w14:textId="77777777">
      <w:r>
        <w:separator/>
      </w:r>
    </w:p>
  </w:footnote>
  <w:footnote w:type="continuationSeparator" w:id="0">
    <w:p w:rsidR="00236B5E" w:rsidRDefault="001B0B43" w14:paraId="6EF82A1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45"/>
      <w:gridCol w:w="4645"/>
      <w:gridCol w:w="4645"/>
    </w:tblGrid>
    <w:tr w:rsidR="26F41969" w:rsidTr="26F41969" w14:paraId="26ABAB4A" w14:textId="77777777">
      <w:tc>
        <w:tcPr>
          <w:tcW w:w="4645" w:type="dxa"/>
        </w:tcPr>
        <w:p w:rsidR="26F41969" w:rsidP="26F41969" w:rsidRDefault="26F41969" w14:paraId="002167DB" w14:textId="04F8C045">
          <w:pPr>
            <w:pStyle w:val="Header"/>
            <w:ind w:left="-115"/>
            <w:rPr>
              <w:rFonts w:ascii="Calibri" w:hAnsi="Calibri"/>
            </w:rPr>
          </w:pPr>
        </w:p>
      </w:tc>
      <w:tc>
        <w:tcPr>
          <w:tcW w:w="4645" w:type="dxa"/>
        </w:tcPr>
        <w:p w:rsidR="26F41969" w:rsidP="26F41969" w:rsidRDefault="26F41969" w14:paraId="27AF2E42" w14:textId="39512239">
          <w:pPr>
            <w:pStyle w:val="Header"/>
            <w:jc w:val="center"/>
            <w:rPr>
              <w:rFonts w:ascii="Calibri" w:hAnsi="Calibri"/>
            </w:rPr>
          </w:pPr>
        </w:p>
      </w:tc>
      <w:tc>
        <w:tcPr>
          <w:tcW w:w="4645" w:type="dxa"/>
        </w:tcPr>
        <w:p w:rsidR="26F41969" w:rsidP="26F41969" w:rsidRDefault="26F41969" w14:paraId="3F0EF023" w14:textId="57BAE1FF">
          <w:pPr>
            <w:pStyle w:val="Header"/>
            <w:ind w:right="-115"/>
            <w:jc w:val="right"/>
            <w:rPr>
              <w:rFonts w:ascii="Calibri" w:hAnsi="Calibri"/>
            </w:rPr>
          </w:pPr>
        </w:p>
      </w:tc>
    </w:tr>
  </w:tbl>
  <w:p w:rsidR="26F41969" w:rsidP="26F41969" w:rsidRDefault="26F41969" w14:paraId="759F3551" w14:textId="764E0E39">
    <w:pPr>
      <w:pStyle w:val="Header"/>
      <w:rPr>
        <w:rFonts w:ascii="Calibri" w:hAnsi="Calibri"/>
      </w:rPr>
    </w:pPr>
  </w:p>
</w:hdr>
</file>

<file path=word/intelligence2.xml><?xml version="1.0" encoding="utf-8"?>
<int2:intelligence xmlns:int2="http://schemas.microsoft.com/office/intelligence/2020/intelligence">
  <int2:observations>
    <int2:bookmark int2:bookmarkName="_Int_nGFMaMcZ" int2:invalidationBookmarkName="" int2:hashCode="FhxCN58vOqq4SL" int2:id="U2M7NjLS">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158A5"/>
    <w:multiLevelType w:val="hybridMultilevel"/>
    <w:tmpl w:val="F21CC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E9052C"/>
    <w:multiLevelType w:val="multilevel"/>
    <w:tmpl w:val="38A2F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5B604A94"/>
    <w:multiLevelType w:val="hybridMultilevel"/>
    <w:tmpl w:val="CD921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elle BRAYFORD">
    <w15:presenceInfo w15:providerId="None" w15:userId="Michelle BRAYFO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13"/>
    <w:rsid w:val="000027CA"/>
    <w:rsid w:val="00016B9F"/>
    <w:rsid w:val="001265E1"/>
    <w:rsid w:val="001B0B43"/>
    <w:rsid w:val="00236B5E"/>
    <w:rsid w:val="003A65E9"/>
    <w:rsid w:val="004007CE"/>
    <w:rsid w:val="0049139E"/>
    <w:rsid w:val="004A32C7"/>
    <w:rsid w:val="004D5F93"/>
    <w:rsid w:val="006F7211"/>
    <w:rsid w:val="00846355"/>
    <w:rsid w:val="008B67F3"/>
    <w:rsid w:val="009708DD"/>
    <w:rsid w:val="009C189D"/>
    <w:rsid w:val="00A24606"/>
    <w:rsid w:val="00A5096C"/>
    <w:rsid w:val="00B25FF3"/>
    <w:rsid w:val="00B56013"/>
    <w:rsid w:val="00B96A7C"/>
    <w:rsid w:val="00CF1F1D"/>
    <w:rsid w:val="00CF5C6A"/>
    <w:rsid w:val="00D05E4B"/>
    <w:rsid w:val="00D73457"/>
    <w:rsid w:val="00D765FE"/>
    <w:rsid w:val="00D8639F"/>
    <w:rsid w:val="00DF33A9"/>
    <w:rsid w:val="00E73719"/>
    <w:rsid w:val="00EE6BB2"/>
    <w:rsid w:val="00F17FA9"/>
    <w:rsid w:val="00F253FC"/>
    <w:rsid w:val="00F4015A"/>
    <w:rsid w:val="00F762E3"/>
    <w:rsid w:val="04586C7A"/>
    <w:rsid w:val="08400830"/>
    <w:rsid w:val="13CF8978"/>
    <w:rsid w:val="1654578F"/>
    <w:rsid w:val="17B7252E"/>
    <w:rsid w:val="17F027F0"/>
    <w:rsid w:val="181E9E8C"/>
    <w:rsid w:val="1CA0AECB"/>
    <w:rsid w:val="21082525"/>
    <w:rsid w:val="22FE76E9"/>
    <w:rsid w:val="26F41969"/>
    <w:rsid w:val="26F8D580"/>
    <w:rsid w:val="2C9EF3B3"/>
    <w:rsid w:val="3179484C"/>
    <w:rsid w:val="3901CF57"/>
    <w:rsid w:val="3C369862"/>
    <w:rsid w:val="3C7C8CBA"/>
    <w:rsid w:val="3EEC3142"/>
    <w:rsid w:val="410A0985"/>
    <w:rsid w:val="48C9013E"/>
    <w:rsid w:val="49825FAE"/>
    <w:rsid w:val="4A97C36E"/>
    <w:rsid w:val="4DE88C8D"/>
    <w:rsid w:val="4E4C6D55"/>
    <w:rsid w:val="4E55D0D1"/>
    <w:rsid w:val="51840E17"/>
    <w:rsid w:val="531FDE78"/>
    <w:rsid w:val="543EA5B4"/>
    <w:rsid w:val="54BBAED9"/>
    <w:rsid w:val="56577F3A"/>
    <w:rsid w:val="57F34F9B"/>
    <w:rsid w:val="61DDF9E0"/>
    <w:rsid w:val="62891362"/>
    <w:rsid w:val="68881AB9"/>
    <w:rsid w:val="6BBFBB7B"/>
    <w:rsid w:val="7145FF49"/>
    <w:rsid w:val="727FA22D"/>
    <w:rsid w:val="728AF041"/>
    <w:rsid w:val="741B728E"/>
    <w:rsid w:val="75669DC1"/>
    <w:rsid w:val="75C29103"/>
    <w:rsid w:val="775E6164"/>
    <w:rsid w:val="789E3E83"/>
    <w:rsid w:val="7BBCB6E8"/>
    <w:rsid w:val="7EB2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96C3"/>
  <w15:chartTrackingRefBased/>
  <w15:docId w15:val="{CAE81866-8AAA-574B-8C0D-F5D37C68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F1F1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25FF3"/>
    <w:pPr>
      <w:ind w:left="720"/>
      <w:contextualSpacing/>
    </w:pPr>
  </w:style>
  <w:style w:type="paragraph" w:styleId="paragraph" w:customStyle="1">
    <w:name w:val="paragraph"/>
    <w:basedOn w:val="Normal"/>
    <w:rsid w:val="00F762E3"/>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F762E3"/>
  </w:style>
  <w:style w:type="character" w:styleId="eop" w:customStyle="1">
    <w:name w:val="eop"/>
    <w:basedOn w:val="DefaultParagraphFont"/>
    <w:rsid w:val="00F762E3"/>
  </w:style>
  <w:style w:type="paragraph" w:styleId="Revision">
    <w:name w:val="Revision"/>
    <w:hidden/>
    <w:uiPriority w:val="99"/>
    <w:semiHidden/>
    <w:rsid w:val="00D765FE"/>
    <w:rPr>
      <w:rFonts w:eastAsiaTheme="minorEastAsia"/>
    </w:rPr>
  </w:style>
  <w:style w:type="paragraph" w:styleId="BalloonText">
    <w:name w:val="Balloon Text"/>
    <w:basedOn w:val="Normal"/>
    <w:link w:val="BalloonTextChar"/>
    <w:uiPriority w:val="99"/>
    <w:semiHidden/>
    <w:unhideWhenUsed/>
    <w:rsid w:val="00D765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765FE"/>
    <w:rPr>
      <w:rFonts w:ascii="Segoe UI" w:hAnsi="Segoe UI" w:cs="Segoe UI" w:eastAsiaTheme="minorEastAsia"/>
      <w:sz w:val="18"/>
      <w:szCs w:val="18"/>
    </w:rPr>
  </w:style>
  <w:style w:type="character" w:styleId="Strong">
    <w:name w:val="Strong"/>
    <w:basedOn w:val="DefaultParagraphFont"/>
    <w:uiPriority w:val="22"/>
    <w:qFormat/>
    <w:rsid w:val="00016B9F"/>
    <w:rPr>
      <w:b/>
      <w:bCs/>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594335">
      <w:bodyDiv w:val="1"/>
      <w:marLeft w:val="0"/>
      <w:marRight w:val="0"/>
      <w:marTop w:val="0"/>
      <w:marBottom w:val="0"/>
      <w:divBdr>
        <w:top w:val="none" w:sz="0" w:space="0" w:color="auto"/>
        <w:left w:val="none" w:sz="0" w:space="0" w:color="auto"/>
        <w:bottom w:val="none" w:sz="0" w:space="0" w:color="auto"/>
        <w:right w:val="none" w:sz="0" w:space="0" w:color="auto"/>
      </w:divBdr>
      <w:divsChild>
        <w:div w:id="743913639">
          <w:marLeft w:val="0"/>
          <w:marRight w:val="0"/>
          <w:marTop w:val="0"/>
          <w:marBottom w:val="0"/>
          <w:divBdr>
            <w:top w:val="none" w:sz="0" w:space="0" w:color="auto"/>
            <w:left w:val="none" w:sz="0" w:space="0" w:color="auto"/>
            <w:bottom w:val="none" w:sz="0" w:space="0" w:color="auto"/>
            <w:right w:val="none" w:sz="0" w:space="0" w:color="auto"/>
          </w:divBdr>
          <w:divsChild>
            <w:div w:id="901989061">
              <w:marLeft w:val="0"/>
              <w:marRight w:val="0"/>
              <w:marTop w:val="0"/>
              <w:marBottom w:val="0"/>
              <w:divBdr>
                <w:top w:val="none" w:sz="0" w:space="0" w:color="auto"/>
                <w:left w:val="none" w:sz="0" w:space="0" w:color="auto"/>
                <w:bottom w:val="none" w:sz="0" w:space="0" w:color="auto"/>
                <w:right w:val="none" w:sz="0" w:space="0" w:color="auto"/>
              </w:divBdr>
            </w:div>
          </w:divsChild>
        </w:div>
        <w:div w:id="419788989">
          <w:marLeft w:val="0"/>
          <w:marRight w:val="0"/>
          <w:marTop w:val="0"/>
          <w:marBottom w:val="0"/>
          <w:divBdr>
            <w:top w:val="none" w:sz="0" w:space="0" w:color="auto"/>
            <w:left w:val="none" w:sz="0" w:space="0" w:color="auto"/>
            <w:bottom w:val="none" w:sz="0" w:space="0" w:color="auto"/>
            <w:right w:val="none" w:sz="0" w:space="0" w:color="auto"/>
          </w:divBdr>
          <w:divsChild>
            <w:div w:id="1683314805">
              <w:marLeft w:val="0"/>
              <w:marRight w:val="0"/>
              <w:marTop w:val="0"/>
              <w:marBottom w:val="0"/>
              <w:divBdr>
                <w:top w:val="none" w:sz="0" w:space="0" w:color="auto"/>
                <w:left w:val="none" w:sz="0" w:space="0" w:color="auto"/>
                <w:bottom w:val="none" w:sz="0" w:space="0" w:color="auto"/>
                <w:right w:val="none" w:sz="0" w:space="0" w:color="auto"/>
              </w:divBdr>
            </w:div>
          </w:divsChild>
        </w:div>
        <w:div w:id="2068603818">
          <w:marLeft w:val="0"/>
          <w:marRight w:val="0"/>
          <w:marTop w:val="0"/>
          <w:marBottom w:val="0"/>
          <w:divBdr>
            <w:top w:val="none" w:sz="0" w:space="0" w:color="auto"/>
            <w:left w:val="none" w:sz="0" w:space="0" w:color="auto"/>
            <w:bottom w:val="none" w:sz="0" w:space="0" w:color="auto"/>
            <w:right w:val="none" w:sz="0" w:space="0" w:color="auto"/>
          </w:divBdr>
          <w:divsChild>
            <w:div w:id="504247129">
              <w:marLeft w:val="0"/>
              <w:marRight w:val="0"/>
              <w:marTop w:val="0"/>
              <w:marBottom w:val="0"/>
              <w:divBdr>
                <w:top w:val="none" w:sz="0" w:space="0" w:color="auto"/>
                <w:left w:val="none" w:sz="0" w:space="0" w:color="auto"/>
                <w:bottom w:val="none" w:sz="0" w:space="0" w:color="auto"/>
                <w:right w:val="none" w:sz="0" w:space="0" w:color="auto"/>
              </w:divBdr>
            </w:div>
          </w:divsChild>
        </w:div>
        <w:div w:id="828059720">
          <w:marLeft w:val="0"/>
          <w:marRight w:val="0"/>
          <w:marTop w:val="0"/>
          <w:marBottom w:val="0"/>
          <w:divBdr>
            <w:top w:val="none" w:sz="0" w:space="0" w:color="auto"/>
            <w:left w:val="none" w:sz="0" w:space="0" w:color="auto"/>
            <w:bottom w:val="none" w:sz="0" w:space="0" w:color="auto"/>
            <w:right w:val="none" w:sz="0" w:space="0" w:color="auto"/>
          </w:divBdr>
          <w:divsChild>
            <w:div w:id="658654854">
              <w:marLeft w:val="0"/>
              <w:marRight w:val="0"/>
              <w:marTop w:val="0"/>
              <w:marBottom w:val="0"/>
              <w:divBdr>
                <w:top w:val="none" w:sz="0" w:space="0" w:color="auto"/>
                <w:left w:val="none" w:sz="0" w:space="0" w:color="auto"/>
                <w:bottom w:val="none" w:sz="0" w:space="0" w:color="auto"/>
                <w:right w:val="none" w:sz="0" w:space="0" w:color="auto"/>
              </w:divBdr>
            </w:div>
          </w:divsChild>
        </w:div>
        <w:div w:id="264656899">
          <w:marLeft w:val="0"/>
          <w:marRight w:val="0"/>
          <w:marTop w:val="0"/>
          <w:marBottom w:val="0"/>
          <w:divBdr>
            <w:top w:val="none" w:sz="0" w:space="0" w:color="auto"/>
            <w:left w:val="none" w:sz="0" w:space="0" w:color="auto"/>
            <w:bottom w:val="none" w:sz="0" w:space="0" w:color="auto"/>
            <w:right w:val="none" w:sz="0" w:space="0" w:color="auto"/>
          </w:divBdr>
          <w:divsChild>
            <w:div w:id="1455248847">
              <w:marLeft w:val="0"/>
              <w:marRight w:val="0"/>
              <w:marTop w:val="0"/>
              <w:marBottom w:val="0"/>
              <w:divBdr>
                <w:top w:val="none" w:sz="0" w:space="0" w:color="auto"/>
                <w:left w:val="none" w:sz="0" w:space="0" w:color="auto"/>
                <w:bottom w:val="none" w:sz="0" w:space="0" w:color="auto"/>
                <w:right w:val="none" w:sz="0" w:space="0" w:color="auto"/>
              </w:divBdr>
            </w:div>
          </w:divsChild>
        </w:div>
        <w:div w:id="1395275955">
          <w:marLeft w:val="0"/>
          <w:marRight w:val="0"/>
          <w:marTop w:val="0"/>
          <w:marBottom w:val="0"/>
          <w:divBdr>
            <w:top w:val="none" w:sz="0" w:space="0" w:color="auto"/>
            <w:left w:val="none" w:sz="0" w:space="0" w:color="auto"/>
            <w:bottom w:val="none" w:sz="0" w:space="0" w:color="auto"/>
            <w:right w:val="none" w:sz="0" w:space="0" w:color="auto"/>
          </w:divBdr>
          <w:divsChild>
            <w:div w:id="110174499">
              <w:marLeft w:val="0"/>
              <w:marRight w:val="0"/>
              <w:marTop w:val="0"/>
              <w:marBottom w:val="0"/>
              <w:divBdr>
                <w:top w:val="none" w:sz="0" w:space="0" w:color="auto"/>
                <w:left w:val="none" w:sz="0" w:space="0" w:color="auto"/>
                <w:bottom w:val="none" w:sz="0" w:space="0" w:color="auto"/>
                <w:right w:val="none" w:sz="0" w:space="0" w:color="auto"/>
              </w:divBdr>
            </w:div>
          </w:divsChild>
        </w:div>
        <w:div w:id="352616109">
          <w:marLeft w:val="0"/>
          <w:marRight w:val="0"/>
          <w:marTop w:val="0"/>
          <w:marBottom w:val="0"/>
          <w:divBdr>
            <w:top w:val="none" w:sz="0" w:space="0" w:color="auto"/>
            <w:left w:val="none" w:sz="0" w:space="0" w:color="auto"/>
            <w:bottom w:val="none" w:sz="0" w:space="0" w:color="auto"/>
            <w:right w:val="none" w:sz="0" w:space="0" w:color="auto"/>
          </w:divBdr>
          <w:divsChild>
            <w:div w:id="872158073">
              <w:marLeft w:val="0"/>
              <w:marRight w:val="0"/>
              <w:marTop w:val="0"/>
              <w:marBottom w:val="0"/>
              <w:divBdr>
                <w:top w:val="none" w:sz="0" w:space="0" w:color="auto"/>
                <w:left w:val="none" w:sz="0" w:space="0" w:color="auto"/>
                <w:bottom w:val="none" w:sz="0" w:space="0" w:color="auto"/>
                <w:right w:val="none" w:sz="0" w:space="0" w:color="auto"/>
              </w:divBdr>
            </w:div>
          </w:divsChild>
        </w:div>
        <w:div w:id="201750937">
          <w:marLeft w:val="0"/>
          <w:marRight w:val="0"/>
          <w:marTop w:val="0"/>
          <w:marBottom w:val="0"/>
          <w:divBdr>
            <w:top w:val="none" w:sz="0" w:space="0" w:color="auto"/>
            <w:left w:val="none" w:sz="0" w:space="0" w:color="auto"/>
            <w:bottom w:val="none" w:sz="0" w:space="0" w:color="auto"/>
            <w:right w:val="none" w:sz="0" w:space="0" w:color="auto"/>
          </w:divBdr>
          <w:divsChild>
            <w:div w:id="1390881325">
              <w:marLeft w:val="0"/>
              <w:marRight w:val="0"/>
              <w:marTop w:val="0"/>
              <w:marBottom w:val="0"/>
              <w:divBdr>
                <w:top w:val="none" w:sz="0" w:space="0" w:color="auto"/>
                <w:left w:val="none" w:sz="0" w:space="0" w:color="auto"/>
                <w:bottom w:val="none" w:sz="0" w:space="0" w:color="auto"/>
                <w:right w:val="none" w:sz="0" w:space="0" w:color="auto"/>
              </w:divBdr>
            </w:div>
          </w:divsChild>
        </w:div>
        <w:div w:id="2067294876">
          <w:marLeft w:val="0"/>
          <w:marRight w:val="0"/>
          <w:marTop w:val="0"/>
          <w:marBottom w:val="0"/>
          <w:divBdr>
            <w:top w:val="none" w:sz="0" w:space="0" w:color="auto"/>
            <w:left w:val="none" w:sz="0" w:space="0" w:color="auto"/>
            <w:bottom w:val="none" w:sz="0" w:space="0" w:color="auto"/>
            <w:right w:val="none" w:sz="0" w:space="0" w:color="auto"/>
          </w:divBdr>
          <w:divsChild>
            <w:div w:id="429476549">
              <w:marLeft w:val="0"/>
              <w:marRight w:val="0"/>
              <w:marTop w:val="0"/>
              <w:marBottom w:val="0"/>
              <w:divBdr>
                <w:top w:val="none" w:sz="0" w:space="0" w:color="auto"/>
                <w:left w:val="none" w:sz="0" w:space="0" w:color="auto"/>
                <w:bottom w:val="none" w:sz="0" w:space="0" w:color="auto"/>
                <w:right w:val="none" w:sz="0" w:space="0" w:color="auto"/>
              </w:divBdr>
            </w:div>
          </w:divsChild>
        </w:div>
        <w:div w:id="2136211643">
          <w:marLeft w:val="0"/>
          <w:marRight w:val="0"/>
          <w:marTop w:val="0"/>
          <w:marBottom w:val="0"/>
          <w:divBdr>
            <w:top w:val="none" w:sz="0" w:space="0" w:color="auto"/>
            <w:left w:val="none" w:sz="0" w:space="0" w:color="auto"/>
            <w:bottom w:val="none" w:sz="0" w:space="0" w:color="auto"/>
            <w:right w:val="none" w:sz="0" w:space="0" w:color="auto"/>
          </w:divBdr>
          <w:divsChild>
            <w:div w:id="2901904">
              <w:marLeft w:val="0"/>
              <w:marRight w:val="0"/>
              <w:marTop w:val="0"/>
              <w:marBottom w:val="0"/>
              <w:divBdr>
                <w:top w:val="none" w:sz="0" w:space="0" w:color="auto"/>
                <w:left w:val="none" w:sz="0" w:space="0" w:color="auto"/>
                <w:bottom w:val="none" w:sz="0" w:space="0" w:color="auto"/>
                <w:right w:val="none" w:sz="0" w:space="0" w:color="auto"/>
              </w:divBdr>
            </w:div>
            <w:div w:id="60060099">
              <w:marLeft w:val="0"/>
              <w:marRight w:val="0"/>
              <w:marTop w:val="0"/>
              <w:marBottom w:val="0"/>
              <w:divBdr>
                <w:top w:val="none" w:sz="0" w:space="0" w:color="auto"/>
                <w:left w:val="none" w:sz="0" w:space="0" w:color="auto"/>
                <w:bottom w:val="none" w:sz="0" w:space="0" w:color="auto"/>
                <w:right w:val="none" w:sz="0" w:space="0" w:color="auto"/>
              </w:divBdr>
            </w:div>
            <w:div w:id="2100903513">
              <w:marLeft w:val="0"/>
              <w:marRight w:val="0"/>
              <w:marTop w:val="0"/>
              <w:marBottom w:val="0"/>
              <w:divBdr>
                <w:top w:val="none" w:sz="0" w:space="0" w:color="auto"/>
                <w:left w:val="none" w:sz="0" w:space="0" w:color="auto"/>
                <w:bottom w:val="none" w:sz="0" w:space="0" w:color="auto"/>
                <w:right w:val="none" w:sz="0" w:space="0" w:color="auto"/>
              </w:divBdr>
            </w:div>
            <w:div w:id="2053070932">
              <w:marLeft w:val="0"/>
              <w:marRight w:val="0"/>
              <w:marTop w:val="0"/>
              <w:marBottom w:val="0"/>
              <w:divBdr>
                <w:top w:val="none" w:sz="0" w:space="0" w:color="auto"/>
                <w:left w:val="none" w:sz="0" w:space="0" w:color="auto"/>
                <w:bottom w:val="none" w:sz="0" w:space="0" w:color="auto"/>
                <w:right w:val="none" w:sz="0" w:space="0" w:color="auto"/>
              </w:divBdr>
            </w:div>
            <w:div w:id="302739934">
              <w:marLeft w:val="0"/>
              <w:marRight w:val="0"/>
              <w:marTop w:val="0"/>
              <w:marBottom w:val="0"/>
              <w:divBdr>
                <w:top w:val="none" w:sz="0" w:space="0" w:color="auto"/>
                <w:left w:val="none" w:sz="0" w:space="0" w:color="auto"/>
                <w:bottom w:val="none" w:sz="0" w:space="0" w:color="auto"/>
                <w:right w:val="none" w:sz="0" w:space="0" w:color="auto"/>
              </w:divBdr>
            </w:div>
            <w:div w:id="2013339134">
              <w:marLeft w:val="0"/>
              <w:marRight w:val="0"/>
              <w:marTop w:val="0"/>
              <w:marBottom w:val="0"/>
              <w:divBdr>
                <w:top w:val="none" w:sz="0" w:space="0" w:color="auto"/>
                <w:left w:val="none" w:sz="0" w:space="0" w:color="auto"/>
                <w:bottom w:val="none" w:sz="0" w:space="0" w:color="auto"/>
                <w:right w:val="none" w:sz="0" w:space="0" w:color="auto"/>
              </w:divBdr>
            </w:div>
            <w:div w:id="393506498">
              <w:marLeft w:val="0"/>
              <w:marRight w:val="0"/>
              <w:marTop w:val="0"/>
              <w:marBottom w:val="0"/>
              <w:divBdr>
                <w:top w:val="none" w:sz="0" w:space="0" w:color="auto"/>
                <w:left w:val="none" w:sz="0" w:space="0" w:color="auto"/>
                <w:bottom w:val="none" w:sz="0" w:space="0" w:color="auto"/>
                <w:right w:val="none" w:sz="0" w:space="0" w:color="auto"/>
              </w:divBdr>
            </w:div>
            <w:div w:id="711225485">
              <w:marLeft w:val="0"/>
              <w:marRight w:val="0"/>
              <w:marTop w:val="0"/>
              <w:marBottom w:val="0"/>
              <w:divBdr>
                <w:top w:val="none" w:sz="0" w:space="0" w:color="auto"/>
                <w:left w:val="none" w:sz="0" w:space="0" w:color="auto"/>
                <w:bottom w:val="none" w:sz="0" w:space="0" w:color="auto"/>
                <w:right w:val="none" w:sz="0" w:space="0" w:color="auto"/>
              </w:divBdr>
            </w:div>
          </w:divsChild>
        </w:div>
        <w:div w:id="1179077221">
          <w:marLeft w:val="0"/>
          <w:marRight w:val="0"/>
          <w:marTop w:val="0"/>
          <w:marBottom w:val="0"/>
          <w:divBdr>
            <w:top w:val="none" w:sz="0" w:space="0" w:color="auto"/>
            <w:left w:val="none" w:sz="0" w:space="0" w:color="auto"/>
            <w:bottom w:val="none" w:sz="0" w:space="0" w:color="auto"/>
            <w:right w:val="none" w:sz="0" w:space="0" w:color="auto"/>
          </w:divBdr>
          <w:divsChild>
            <w:div w:id="454518519">
              <w:marLeft w:val="0"/>
              <w:marRight w:val="0"/>
              <w:marTop w:val="0"/>
              <w:marBottom w:val="0"/>
              <w:divBdr>
                <w:top w:val="none" w:sz="0" w:space="0" w:color="auto"/>
                <w:left w:val="none" w:sz="0" w:space="0" w:color="auto"/>
                <w:bottom w:val="none" w:sz="0" w:space="0" w:color="auto"/>
                <w:right w:val="none" w:sz="0" w:space="0" w:color="auto"/>
              </w:divBdr>
            </w:div>
          </w:divsChild>
        </w:div>
        <w:div w:id="1090269745">
          <w:marLeft w:val="0"/>
          <w:marRight w:val="0"/>
          <w:marTop w:val="0"/>
          <w:marBottom w:val="0"/>
          <w:divBdr>
            <w:top w:val="none" w:sz="0" w:space="0" w:color="auto"/>
            <w:left w:val="none" w:sz="0" w:space="0" w:color="auto"/>
            <w:bottom w:val="none" w:sz="0" w:space="0" w:color="auto"/>
            <w:right w:val="none" w:sz="0" w:space="0" w:color="auto"/>
          </w:divBdr>
          <w:divsChild>
            <w:div w:id="387459707">
              <w:marLeft w:val="0"/>
              <w:marRight w:val="0"/>
              <w:marTop w:val="0"/>
              <w:marBottom w:val="0"/>
              <w:divBdr>
                <w:top w:val="none" w:sz="0" w:space="0" w:color="auto"/>
                <w:left w:val="none" w:sz="0" w:space="0" w:color="auto"/>
                <w:bottom w:val="none" w:sz="0" w:space="0" w:color="auto"/>
                <w:right w:val="none" w:sz="0" w:space="0" w:color="auto"/>
              </w:divBdr>
            </w:div>
          </w:divsChild>
        </w:div>
        <w:div w:id="4484207">
          <w:marLeft w:val="0"/>
          <w:marRight w:val="0"/>
          <w:marTop w:val="0"/>
          <w:marBottom w:val="0"/>
          <w:divBdr>
            <w:top w:val="none" w:sz="0" w:space="0" w:color="auto"/>
            <w:left w:val="none" w:sz="0" w:space="0" w:color="auto"/>
            <w:bottom w:val="none" w:sz="0" w:space="0" w:color="auto"/>
            <w:right w:val="none" w:sz="0" w:space="0" w:color="auto"/>
          </w:divBdr>
          <w:divsChild>
            <w:div w:id="111094780">
              <w:marLeft w:val="0"/>
              <w:marRight w:val="0"/>
              <w:marTop w:val="0"/>
              <w:marBottom w:val="0"/>
              <w:divBdr>
                <w:top w:val="none" w:sz="0" w:space="0" w:color="auto"/>
                <w:left w:val="none" w:sz="0" w:space="0" w:color="auto"/>
                <w:bottom w:val="none" w:sz="0" w:space="0" w:color="auto"/>
                <w:right w:val="none" w:sz="0" w:space="0" w:color="auto"/>
              </w:divBdr>
            </w:div>
          </w:divsChild>
        </w:div>
        <w:div w:id="1693264791">
          <w:marLeft w:val="0"/>
          <w:marRight w:val="0"/>
          <w:marTop w:val="0"/>
          <w:marBottom w:val="0"/>
          <w:divBdr>
            <w:top w:val="none" w:sz="0" w:space="0" w:color="auto"/>
            <w:left w:val="none" w:sz="0" w:space="0" w:color="auto"/>
            <w:bottom w:val="none" w:sz="0" w:space="0" w:color="auto"/>
            <w:right w:val="none" w:sz="0" w:space="0" w:color="auto"/>
          </w:divBdr>
          <w:divsChild>
            <w:div w:id="234902253">
              <w:marLeft w:val="0"/>
              <w:marRight w:val="0"/>
              <w:marTop w:val="0"/>
              <w:marBottom w:val="0"/>
              <w:divBdr>
                <w:top w:val="none" w:sz="0" w:space="0" w:color="auto"/>
                <w:left w:val="none" w:sz="0" w:space="0" w:color="auto"/>
                <w:bottom w:val="none" w:sz="0" w:space="0" w:color="auto"/>
                <w:right w:val="none" w:sz="0" w:space="0" w:color="auto"/>
              </w:divBdr>
            </w:div>
          </w:divsChild>
        </w:div>
        <w:div w:id="863861295">
          <w:marLeft w:val="0"/>
          <w:marRight w:val="0"/>
          <w:marTop w:val="0"/>
          <w:marBottom w:val="0"/>
          <w:divBdr>
            <w:top w:val="none" w:sz="0" w:space="0" w:color="auto"/>
            <w:left w:val="none" w:sz="0" w:space="0" w:color="auto"/>
            <w:bottom w:val="none" w:sz="0" w:space="0" w:color="auto"/>
            <w:right w:val="none" w:sz="0" w:space="0" w:color="auto"/>
          </w:divBdr>
          <w:divsChild>
            <w:div w:id="1524781026">
              <w:marLeft w:val="0"/>
              <w:marRight w:val="0"/>
              <w:marTop w:val="0"/>
              <w:marBottom w:val="0"/>
              <w:divBdr>
                <w:top w:val="none" w:sz="0" w:space="0" w:color="auto"/>
                <w:left w:val="none" w:sz="0" w:space="0" w:color="auto"/>
                <w:bottom w:val="none" w:sz="0" w:space="0" w:color="auto"/>
                <w:right w:val="none" w:sz="0" w:space="0" w:color="auto"/>
              </w:divBdr>
            </w:div>
          </w:divsChild>
        </w:div>
        <w:div w:id="1091510313">
          <w:marLeft w:val="0"/>
          <w:marRight w:val="0"/>
          <w:marTop w:val="0"/>
          <w:marBottom w:val="0"/>
          <w:divBdr>
            <w:top w:val="none" w:sz="0" w:space="0" w:color="auto"/>
            <w:left w:val="none" w:sz="0" w:space="0" w:color="auto"/>
            <w:bottom w:val="none" w:sz="0" w:space="0" w:color="auto"/>
            <w:right w:val="none" w:sz="0" w:space="0" w:color="auto"/>
          </w:divBdr>
          <w:divsChild>
            <w:div w:id="206643857">
              <w:marLeft w:val="0"/>
              <w:marRight w:val="0"/>
              <w:marTop w:val="0"/>
              <w:marBottom w:val="0"/>
              <w:divBdr>
                <w:top w:val="none" w:sz="0" w:space="0" w:color="auto"/>
                <w:left w:val="none" w:sz="0" w:space="0" w:color="auto"/>
                <w:bottom w:val="none" w:sz="0" w:space="0" w:color="auto"/>
                <w:right w:val="none" w:sz="0" w:space="0" w:color="auto"/>
              </w:divBdr>
            </w:div>
            <w:div w:id="771166448">
              <w:marLeft w:val="0"/>
              <w:marRight w:val="0"/>
              <w:marTop w:val="0"/>
              <w:marBottom w:val="0"/>
              <w:divBdr>
                <w:top w:val="none" w:sz="0" w:space="0" w:color="auto"/>
                <w:left w:val="none" w:sz="0" w:space="0" w:color="auto"/>
                <w:bottom w:val="none" w:sz="0" w:space="0" w:color="auto"/>
                <w:right w:val="none" w:sz="0" w:space="0" w:color="auto"/>
              </w:divBdr>
            </w:div>
            <w:div w:id="1667397481">
              <w:marLeft w:val="0"/>
              <w:marRight w:val="0"/>
              <w:marTop w:val="0"/>
              <w:marBottom w:val="0"/>
              <w:divBdr>
                <w:top w:val="none" w:sz="0" w:space="0" w:color="auto"/>
                <w:left w:val="none" w:sz="0" w:space="0" w:color="auto"/>
                <w:bottom w:val="none" w:sz="0" w:space="0" w:color="auto"/>
                <w:right w:val="none" w:sz="0" w:space="0" w:color="auto"/>
              </w:divBdr>
            </w:div>
            <w:div w:id="532156868">
              <w:marLeft w:val="0"/>
              <w:marRight w:val="0"/>
              <w:marTop w:val="0"/>
              <w:marBottom w:val="0"/>
              <w:divBdr>
                <w:top w:val="none" w:sz="0" w:space="0" w:color="auto"/>
                <w:left w:val="none" w:sz="0" w:space="0" w:color="auto"/>
                <w:bottom w:val="none" w:sz="0" w:space="0" w:color="auto"/>
                <w:right w:val="none" w:sz="0" w:space="0" w:color="auto"/>
              </w:divBdr>
            </w:div>
            <w:div w:id="249125560">
              <w:marLeft w:val="0"/>
              <w:marRight w:val="0"/>
              <w:marTop w:val="0"/>
              <w:marBottom w:val="0"/>
              <w:divBdr>
                <w:top w:val="none" w:sz="0" w:space="0" w:color="auto"/>
                <w:left w:val="none" w:sz="0" w:space="0" w:color="auto"/>
                <w:bottom w:val="none" w:sz="0" w:space="0" w:color="auto"/>
                <w:right w:val="none" w:sz="0" w:space="0" w:color="auto"/>
              </w:divBdr>
            </w:div>
            <w:div w:id="1672683714">
              <w:marLeft w:val="0"/>
              <w:marRight w:val="0"/>
              <w:marTop w:val="0"/>
              <w:marBottom w:val="0"/>
              <w:divBdr>
                <w:top w:val="none" w:sz="0" w:space="0" w:color="auto"/>
                <w:left w:val="none" w:sz="0" w:space="0" w:color="auto"/>
                <w:bottom w:val="none" w:sz="0" w:space="0" w:color="auto"/>
                <w:right w:val="none" w:sz="0" w:space="0" w:color="auto"/>
              </w:divBdr>
            </w:div>
            <w:div w:id="1096906522">
              <w:marLeft w:val="0"/>
              <w:marRight w:val="0"/>
              <w:marTop w:val="0"/>
              <w:marBottom w:val="0"/>
              <w:divBdr>
                <w:top w:val="none" w:sz="0" w:space="0" w:color="auto"/>
                <w:left w:val="none" w:sz="0" w:space="0" w:color="auto"/>
                <w:bottom w:val="none" w:sz="0" w:space="0" w:color="auto"/>
                <w:right w:val="none" w:sz="0" w:space="0" w:color="auto"/>
              </w:divBdr>
            </w:div>
            <w:div w:id="1424298777">
              <w:marLeft w:val="0"/>
              <w:marRight w:val="0"/>
              <w:marTop w:val="0"/>
              <w:marBottom w:val="0"/>
              <w:divBdr>
                <w:top w:val="none" w:sz="0" w:space="0" w:color="auto"/>
                <w:left w:val="none" w:sz="0" w:space="0" w:color="auto"/>
                <w:bottom w:val="none" w:sz="0" w:space="0" w:color="auto"/>
                <w:right w:val="none" w:sz="0" w:space="0" w:color="auto"/>
              </w:divBdr>
            </w:div>
          </w:divsChild>
        </w:div>
        <w:div w:id="1704594363">
          <w:marLeft w:val="0"/>
          <w:marRight w:val="0"/>
          <w:marTop w:val="0"/>
          <w:marBottom w:val="0"/>
          <w:divBdr>
            <w:top w:val="none" w:sz="0" w:space="0" w:color="auto"/>
            <w:left w:val="none" w:sz="0" w:space="0" w:color="auto"/>
            <w:bottom w:val="none" w:sz="0" w:space="0" w:color="auto"/>
            <w:right w:val="none" w:sz="0" w:space="0" w:color="auto"/>
          </w:divBdr>
          <w:divsChild>
            <w:div w:id="1418138444">
              <w:marLeft w:val="0"/>
              <w:marRight w:val="0"/>
              <w:marTop w:val="0"/>
              <w:marBottom w:val="0"/>
              <w:divBdr>
                <w:top w:val="none" w:sz="0" w:space="0" w:color="auto"/>
                <w:left w:val="none" w:sz="0" w:space="0" w:color="auto"/>
                <w:bottom w:val="none" w:sz="0" w:space="0" w:color="auto"/>
                <w:right w:val="none" w:sz="0" w:space="0" w:color="auto"/>
              </w:divBdr>
            </w:div>
          </w:divsChild>
        </w:div>
        <w:div w:id="1998610731">
          <w:marLeft w:val="0"/>
          <w:marRight w:val="0"/>
          <w:marTop w:val="0"/>
          <w:marBottom w:val="0"/>
          <w:divBdr>
            <w:top w:val="none" w:sz="0" w:space="0" w:color="auto"/>
            <w:left w:val="none" w:sz="0" w:space="0" w:color="auto"/>
            <w:bottom w:val="none" w:sz="0" w:space="0" w:color="auto"/>
            <w:right w:val="none" w:sz="0" w:space="0" w:color="auto"/>
          </w:divBdr>
          <w:divsChild>
            <w:div w:id="2143574382">
              <w:marLeft w:val="0"/>
              <w:marRight w:val="0"/>
              <w:marTop w:val="0"/>
              <w:marBottom w:val="0"/>
              <w:divBdr>
                <w:top w:val="none" w:sz="0" w:space="0" w:color="auto"/>
                <w:left w:val="none" w:sz="0" w:space="0" w:color="auto"/>
                <w:bottom w:val="none" w:sz="0" w:space="0" w:color="auto"/>
                <w:right w:val="none" w:sz="0" w:space="0" w:color="auto"/>
              </w:divBdr>
            </w:div>
          </w:divsChild>
        </w:div>
        <w:div w:id="1573276365">
          <w:marLeft w:val="0"/>
          <w:marRight w:val="0"/>
          <w:marTop w:val="0"/>
          <w:marBottom w:val="0"/>
          <w:divBdr>
            <w:top w:val="none" w:sz="0" w:space="0" w:color="auto"/>
            <w:left w:val="none" w:sz="0" w:space="0" w:color="auto"/>
            <w:bottom w:val="none" w:sz="0" w:space="0" w:color="auto"/>
            <w:right w:val="none" w:sz="0" w:space="0" w:color="auto"/>
          </w:divBdr>
          <w:divsChild>
            <w:div w:id="1428772455">
              <w:marLeft w:val="0"/>
              <w:marRight w:val="0"/>
              <w:marTop w:val="0"/>
              <w:marBottom w:val="0"/>
              <w:divBdr>
                <w:top w:val="none" w:sz="0" w:space="0" w:color="auto"/>
                <w:left w:val="none" w:sz="0" w:space="0" w:color="auto"/>
                <w:bottom w:val="none" w:sz="0" w:space="0" w:color="auto"/>
                <w:right w:val="none" w:sz="0" w:space="0" w:color="auto"/>
              </w:divBdr>
            </w:div>
          </w:divsChild>
        </w:div>
        <w:div w:id="1973711532">
          <w:marLeft w:val="0"/>
          <w:marRight w:val="0"/>
          <w:marTop w:val="0"/>
          <w:marBottom w:val="0"/>
          <w:divBdr>
            <w:top w:val="none" w:sz="0" w:space="0" w:color="auto"/>
            <w:left w:val="none" w:sz="0" w:space="0" w:color="auto"/>
            <w:bottom w:val="none" w:sz="0" w:space="0" w:color="auto"/>
            <w:right w:val="none" w:sz="0" w:space="0" w:color="auto"/>
          </w:divBdr>
          <w:divsChild>
            <w:div w:id="665017473">
              <w:marLeft w:val="0"/>
              <w:marRight w:val="0"/>
              <w:marTop w:val="0"/>
              <w:marBottom w:val="0"/>
              <w:divBdr>
                <w:top w:val="none" w:sz="0" w:space="0" w:color="auto"/>
                <w:left w:val="none" w:sz="0" w:space="0" w:color="auto"/>
                <w:bottom w:val="none" w:sz="0" w:space="0" w:color="auto"/>
                <w:right w:val="none" w:sz="0" w:space="0" w:color="auto"/>
              </w:divBdr>
            </w:div>
          </w:divsChild>
        </w:div>
        <w:div w:id="1519733771">
          <w:marLeft w:val="0"/>
          <w:marRight w:val="0"/>
          <w:marTop w:val="0"/>
          <w:marBottom w:val="0"/>
          <w:divBdr>
            <w:top w:val="none" w:sz="0" w:space="0" w:color="auto"/>
            <w:left w:val="none" w:sz="0" w:space="0" w:color="auto"/>
            <w:bottom w:val="none" w:sz="0" w:space="0" w:color="auto"/>
            <w:right w:val="none" w:sz="0" w:space="0" w:color="auto"/>
          </w:divBdr>
          <w:divsChild>
            <w:div w:id="1229533303">
              <w:marLeft w:val="0"/>
              <w:marRight w:val="0"/>
              <w:marTop w:val="0"/>
              <w:marBottom w:val="0"/>
              <w:divBdr>
                <w:top w:val="none" w:sz="0" w:space="0" w:color="auto"/>
                <w:left w:val="none" w:sz="0" w:space="0" w:color="auto"/>
                <w:bottom w:val="none" w:sz="0" w:space="0" w:color="auto"/>
                <w:right w:val="none" w:sz="0" w:space="0" w:color="auto"/>
              </w:divBdr>
            </w:div>
          </w:divsChild>
        </w:div>
        <w:div w:id="1034621001">
          <w:marLeft w:val="0"/>
          <w:marRight w:val="0"/>
          <w:marTop w:val="0"/>
          <w:marBottom w:val="0"/>
          <w:divBdr>
            <w:top w:val="none" w:sz="0" w:space="0" w:color="auto"/>
            <w:left w:val="none" w:sz="0" w:space="0" w:color="auto"/>
            <w:bottom w:val="none" w:sz="0" w:space="0" w:color="auto"/>
            <w:right w:val="none" w:sz="0" w:space="0" w:color="auto"/>
          </w:divBdr>
          <w:divsChild>
            <w:div w:id="1906330624">
              <w:marLeft w:val="0"/>
              <w:marRight w:val="0"/>
              <w:marTop w:val="0"/>
              <w:marBottom w:val="0"/>
              <w:divBdr>
                <w:top w:val="none" w:sz="0" w:space="0" w:color="auto"/>
                <w:left w:val="none" w:sz="0" w:space="0" w:color="auto"/>
                <w:bottom w:val="none" w:sz="0" w:space="0" w:color="auto"/>
                <w:right w:val="none" w:sz="0" w:space="0" w:color="auto"/>
              </w:divBdr>
            </w:div>
            <w:div w:id="1285769005">
              <w:marLeft w:val="0"/>
              <w:marRight w:val="0"/>
              <w:marTop w:val="0"/>
              <w:marBottom w:val="0"/>
              <w:divBdr>
                <w:top w:val="none" w:sz="0" w:space="0" w:color="auto"/>
                <w:left w:val="none" w:sz="0" w:space="0" w:color="auto"/>
                <w:bottom w:val="none" w:sz="0" w:space="0" w:color="auto"/>
                <w:right w:val="none" w:sz="0" w:space="0" w:color="auto"/>
              </w:divBdr>
            </w:div>
            <w:div w:id="734278548">
              <w:marLeft w:val="0"/>
              <w:marRight w:val="0"/>
              <w:marTop w:val="0"/>
              <w:marBottom w:val="0"/>
              <w:divBdr>
                <w:top w:val="none" w:sz="0" w:space="0" w:color="auto"/>
                <w:left w:val="none" w:sz="0" w:space="0" w:color="auto"/>
                <w:bottom w:val="none" w:sz="0" w:space="0" w:color="auto"/>
                <w:right w:val="none" w:sz="0" w:space="0" w:color="auto"/>
              </w:divBdr>
            </w:div>
            <w:div w:id="1307710704">
              <w:marLeft w:val="0"/>
              <w:marRight w:val="0"/>
              <w:marTop w:val="0"/>
              <w:marBottom w:val="0"/>
              <w:divBdr>
                <w:top w:val="none" w:sz="0" w:space="0" w:color="auto"/>
                <w:left w:val="none" w:sz="0" w:space="0" w:color="auto"/>
                <w:bottom w:val="none" w:sz="0" w:space="0" w:color="auto"/>
                <w:right w:val="none" w:sz="0" w:space="0" w:color="auto"/>
              </w:divBdr>
            </w:div>
            <w:div w:id="1524903981">
              <w:marLeft w:val="0"/>
              <w:marRight w:val="0"/>
              <w:marTop w:val="0"/>
              <w:marBottom w:val="0"/>
              <w:divBdr>
                <w:top w:val="none" w:sz="0" w:space="0" w:color="auto"/>
                <w:left w:val="none" w:sz="0" w:space="0" w:color="auto"/>
                <w:bottom w:val="none" w:sz="0" w:space="0" w:color="auto"/>
                <w:right w:val="none" w:sz="0" w:space="0" w:color="auto"/>
              </w:divBdr>
            </w:div>
            <w:div w:id="1018775332">
              <w:marLeft w:val="0"/>
              <w:marRight w:val="0"/>
              <w:marTop w:val="0"/>
              <w:marBottom w:val="0"/>
              <w:divBdr>
                <w:top w:val="none" w:sz="0" w:space="0" w:color="auto"/>
                <w:left w:val="none" w:sz="0" w:space="0" w:color="auto"/>
                <w:bottom w:val="none" w:sz="0" w:space="0" w:color="auto"/>
                <w:right w:val="none" w:sz="0" w:space="0" w:color="auto"/>
              </w:divBdr>
            </w:div>
            <w:div w:id="1079136664">
              <w:marLeft w:val="0"/>
              <w:marRight w:val="0"/>
              <w:marTop w:val="0"/>
              <w:marBottom w:val="0"/>
              <w:divBdr>
                <w:top w:val="none" w:sz="0" w:space="0" w:color="auto"/>
                <w:left w:val="none" w:sz="0" w:space="0" w:color="auto"/>
                <w:bottom w:val="none" w:sz="0" w:space="0" w:color="auto"/>
                <w:right w:val="none" w:sz="0" w:space="0" w:color="auto"/>
              </w:divBdr>
            </w:div>
            <w:div w:id="1444687803">
              <w:marLeft w:val="0"/>
              <w:marRight w:val="0"/>
              <w:marTop w:val="0"/>
              <w:marBottom w:val="0"/>
              <w:divBdr>
                <w:top w:val="none" w:sz="0" w:space="0" w:color="auto"/>
                <w:left w:val="none" w:sz="0" w:space="0" w:color="auto"/>
                <w:bottom w:val="none" w:sz="0" w:space="0" w:color="auto"/>
                <w:right w:val="none" w:sz="0" w:space="0" w:color="auto"/>
              </w:divBdr>
            </w:div>
          </w:divsChild>
        </w:div>
        <w:div w:id="1093666586">
          <w:marLeft w:val="0"/>
          <w:marRight w:val="0"/>
          <w:marTop w:val="0"/>
          <w:marBottom w:val="0"/>
          <w:divBdr>
            <w:top w:val="none" w:sz="0" w:space="0" w:color="auto"/>
            <w:left w:val="none" w:sz="0" w:space="0" w:color="auto"/>
            <w:bottom w:val="none" w:sz="0" w:space="0" w:color="auto"/>
            <w:right w:val="none" w:sz="0" w:space="0" w:color="auto"/>
          </w:divBdr>
          <w:divsChild>
            <w:div w:id="980117590">
              <w:marLeft w:val="0"/>
              <w:marRight w:val="0"/>
              <w:marTop w:val="0"/>
              <w:marBottom w:val="0"/>
              <w:divBdr>
                <w:top w:val="none" w:sz="0" w:space="0" w:color="auto"/>
                <w:left w:val="none" w:sz="0" w:space="0" w:color="auto"/>
                <w:bottom w:val="none" w:sz="0" w:space="0" w:color="auto"/>
                <w:right w:val="none" w:sz="0" w:space="0" w:color="auto"/>
              </w:divBdr>
            </w:div>
          </w:divsChild>
        </w:div>
        <w:div w:id="1782064262">
          <w:marLeft w:val="0"/>
          <w:marRight w:val="0"/>
          <w:marTop w:val="0"/>
          <w:marBottom w:val="0"/>
          <w:divBdr>
            <w:top w:val="none" w:sz="0" w:space="0" w:color="auto"/>
            <w:left w:val="none" w:sz="0" w:space="0" w:color="auto"/>
            <w:bottom w:val="none" w:sz="0" w:space="0" w:color="auto"/>
            <w:right w:val="none" w:sz="0" w:space="0" w:color="auto"/>
          </w:divBdr>
          <w:divsChild>
            <w:div w:id="13267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9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people" Target="people.xml" Id="rId13" /><Relationship Type="http://schemas.openxmlformats.org/officeDocument/2006/relationships/customXml" Target="../customXml/item3.xml" Id="rId3" /><Relationship Type="http://schemas.microsoft.com/office/2020/10/relationships/intelligence" Target="intelligence2.xml" Id="R9e7e5744979c4dc8"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B91A47C8C8C4483183539CA7D508B" ma:contentTypeVersion="15" ma:contentTypeDescription="Create a new document." ma:contentTypeScope="" ma:versionID="662912f4b3077df1561cd2df863e1653">
  <xsd:schema xmlns:xsd="http://www.w3.org/2001/XMLSchema" xmlns:xs="http://www.w3.org/2001/XMLSchema" xmlns:p="http://schemas.microsoft.com/office/2006/metadata/properties" xmlns:ns2="56931904-8238-4901-a429-579cb862412e" xmlns:ns3="05832d28-ab35-4de7-befc-eb4282c0c87f" targetNamespace="http://schemas.microsoft.com/office/2006/metadata/properties" ma:root="true" ma:fieldsID="b8ce9e1282d75b927108ebc72b038c02" ns2:_="" ns3:_="">
    <xsd:import namespace="56931904-8238-4901-a429-579cb862412e"/>
    <xsd:import namespace="05832d28-ab35-4de7-befc-eb4282c0c87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31904-8238-4901-a429-579cb8624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4a34689-6031-466c-9c8b-dfb94d762eb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832d28-ab35-4de7-befc-eb4282c0c8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0536ec5-641e-4b83-ba65-4e83e6871af4}" ma:internalName="TaxCatchAll" ma:showField="CatchAllData" ma:web="05832d28-ab35-4de7-befc-eb4282c0c87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931904-8238-4901-a429-579cb862412e">
      <Terms xmlns="http://schemas.microsoft.com/office/infopath/2007/PartnerControls"/>
    </lcf76f155ced4ddcb4097134ff3c332f>
    <TaxCatchAll xmlns="05832d28-ab35-4de7-befc-eb4282c0c87f" xsi:nil="true"/>
  </documentManagement>
</p:properties>
</file>

<file path=customXml/itemProps1.xml><?xml version="1.0" encoding="utf-8"?>
<ds:datastoreItem xmlns:ds="http://schemas.openxmlformats.org/officeDocument/2006/customXml" ds:itemID="{80ED91D2-CDCF-4E5A-B495-758189D65784}"/>
</file>

<file path=customXml/itemProps2.xml><?xml version="1.0" encoding="utf-8"?>
<ds:datastoreItem xmlns:ds="http://schemas.openxmlformats.org/officeDocument/2006/customXml" ds:itemID="{C3F49982-5C9F-42F9-9DB3-0E48B556F386}">
  <ds:schemaRefs>
    <ds:schemaRef ds:uri="http://schemas.microsoft.com/sharepoint/v3/contenttype/forms"/>
  </ds:schemaRefs>
</ds:datastoreItem>
</file>

<file path=customXml/itemProps3.xml><?xml version="1.0" encoding="utf-8"?>
<ds:datastoreItem xmlns:ds="http://schemas.openxmlformats.org/officeDocument/2006/customXml" ds:itemID="{5EA5BCAE-CD71-4D95-8752-4E6A1AFFC50E}">
  <ds:schemaRefs>
    <ds:schemaRef ds:uri="http://schemas.microsoft.com/office/2006/documentManagement/types"/>
    <ds:schemaRef ds:uri="1ac83755-3e8b-4cea-af08-cf6e992998a8"/>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Dexter</dc:creator>
  <cp:keywords/>
  <dc:description/>
  <cp:lastModifiedBy>Michelle BRAYFORD</cp:lastModifiedBy>
  <cp:revision>14</cp:revision>
  <dcterms:created xsi:type="dcterms:W3CDTF">2022-07-03T13:37:00Z</dcterms:created>
  <dcterms:modified xsi:type="dcterms:W3CDTF">2023-03-06T16:22:40Z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0x010100EAFB91A47C8C8C4483183539CA7D508B</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_ColorHex">
    <vt:lpwstr/>
  </property>
  <property fmtid="{D5CDD505-2E9C-101B-9397-08002B2CF9AE}" pid="12" name="_Emoji">
    <vt:lpwstr/>
  </property>
  <property fmtid="{D5CDD505-2E9C-101B-9397-08002B2CF9AE}" pid="13" name="_ColorTag">
    <vt:lpwstr/>
  </property>
</Properties>
</file>